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5CDA" w:rsidRPr="002607C2" w:rsidRDefault="00475CDA" w:rsidP="00F87ECA">
      <w:pPr>
        <w:pStyle w:val="a4"/>
        <w:tabs>
          <w:tab w:val="left" w:pos="11907"/>
        </w:tabs>
        <w:ind w:right="-536"/>
        <w:jc w:val="right"/>
        <w:rPr>
          <w:rFonts w:ascii="Times New Roman" w:hAnsi="Times New Roman" w:cs="Times New Roman"/>
          <w:sz w:val="24"/>
          <w:szCs w:val="24"/>
          <w:lang w:val="kk-KZ"/>
        </w:rPr>
      </w:pPr>
    </w:p>
    <w:tbl>
      <w:tblPr>
        <w:tblStyle w:val="a3"/>
        <w:tblpPr w:leftFromText="180" w:rightFromText="180" w:vertAnchor="text" w:horzAnchor="margin" w:tblpX="-601" w:tblpY="7"/>
        <w:tblW w:w="159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418"/>
        <w:gridCol w:w="3040"/>
        <w:gridCol w:w="5062"/>
        <w:gridCol w:w="2388"/>
        <w:gridCol w:w="4076"/>
        <w:tblGridChange w:id="0">
          <w:tblGrid>
            <w:gridCol w:w="817"/>
            <w:gridCol w:w="601"/>
            <w:gridCol w:w="2439"/>
            <w:gridCol w:w="601"/>
            <w:gridCol w:w="5062"/>
            <w:gridCol w:w="1787"/>
            <w:gridCol w:w="601"/>
            <w:gridCol w:w="3651"/>
            <w:gridCol w:w="425"/>
          </w:tblGrid>
        </w:tblGridChange>
      </w:tblGrid>
      <w:tr w:rsidR="00DD51E8" w:rsidTr="00F87ECA">
        <w:trPr>
          <w:trHeight w:val="270"/>
        </w:trPr>
        <w:tc>
          <w:tcPr>
            <w:tcW w:w="4458" w:type="dxa"/>
            <w:gridSpan w:val="2"/>
          </w:tcPr>
          <w:p w:rsidR="00DD51E8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Неделя: </w:t>
            </w:r>
          </w:p>
          <w:p w:rsidR="00DD51E8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Класс:10</w:t>
            </w:r>
          </w:p>
        </w:tc>
        <w:tc>
          <w:tcPr>
            <w:tcW w:w="5062" w:type="dxa"/>
          </w:tcPr>
          <w:p w:rsidR="00DD51E8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День: 1</w:t>
            </w:r>
          </w:p>
        </w:tc>
        <w:tc>
          <w:tcPr>
            <w:tcW w:w="6464" w:type="dxa"/>
            <w:gridSpan w:val="2"/>
          </w:tcPr>
          <w:p w:rsidR="00DD51E8" w:rsidRPr="00DD51E8" w:rsidRDefault="001B22D4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Урок по расписанию-2</w:t>
            </w:r>
          </w:p>
        </w:tc>
      </w:tr>
      <w:tr w:rsidR="00644ACD" w:rsidTr="00F87ECA">
        <w:trPr>
          <w:trHeight w:val="285"/>
        </w:trPr>
        <w:tc>
          <w:tcPr>
            <w:tcW w:w="4458" w:type="dxa"/>
            <w:gridSpan w:val="2"/>
          </w:tcPr>
          <w:p w:rsidR="00644ACD" w:rsidRPr="00DD51E8" w:rsidRDefault="00644ACD" w:rsidP="00F87ECA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урока:</w:t>
            </w:r>
          </w:p>
        </w:tc>
        <w:tc>
          <w:tcPr>
            <w:tcW w:w="11526" w:type="dxa"/>
            <w:gridSpan w:val="3"/>
          </w:tcPr>
          <w:p w:rsidR="00644ACD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Имя числительное как часть речи</w:t>
            </w:r>
          </w:p>
        </w:tc>
      </w:tr>
      <w:tr w:rsidR="00644ACD" w:rsidTr="00F87ECA">
        <w:trPr>
          <w:trHeight w:val="570"/>
        </w:trPr>
        <w:tc>
          <w:tcPr>
            <w:tcW w:w="4458" w:type="dxa"/>
            <w:gridSpan w:val="2"/>
          </w:tcPr>
          <w:p w:rsidR="00644ACD" w:rsidRPr="00555C3E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Дата:</w:t>
            </w:r>
            <w:r w:rsidR="00555C3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7.12.2015 год</w:t>
            </w:r>
          </w:p>
          <w:p w:rsidR="00644ACD" w:rsidRPr="00DD51E8" w:rsidRDefault="00644ACD" w:rsidP="00F87ECA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урока:             </w:t>
            </w:r>
          </w:p>
        </w:tc>
        <w:tc>
          <w:tcPr>
            <w:tcW w:w="11526" w:type="dxa"/>
            <w:gridSpan w:val="3"/>
          </w:tcPr>
          <w:p w:rsidR="00644ACD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07.12.2015 год</w:t>
            </w:r>
          </w:p>
        </w:tc>
      </w:tr>
      <w:tr w:rsidR="00644ACD" w:rsidTr="00F87ECA">
        <w:trPr>
          <w:trHeight w:val="465"/>
        </w:trPr>
        <w:tc>
          <w:tcPr>
            <w:tcW w:w="4458" w:type="dxa"/>
            <w:gridSpan w:val="2"/>
          </w:tcPr>
          <w:p w:rsidR="00644ACD" w:rsidRPr="00DD51E8" w:rsidRDefault="00644ACD" w:rsidP="00F87ECA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Общая цель:</w:t>
            </w:r>
          </w:p>
        </w:tc>
        <w:tc>
          <w:tcPr>
            <w:tcW w:w="11526" w:type="dxa"/>
            <w:gridSpan w:val="3"/>
          </w:tcPr>
          <w:p w:rsidR="00644ACD" w:rsidRDefault="00564927" w:rsidP="00F87ECA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Обобщить и систематизировать у учащихся знание о </w:t>
            </w:r>
            <w:r w:rsidR="00644ACD" w:rsidRPr="00DD51E8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числительном, о разрядах по значению и по </w:t>
            </w:r>
            <w:r w:rsidR="007929C9" w:rsidRPr="00DD51E8">
              <w:rPr>
                <w:rFonts w:ascii="Times New Roman" w:hAnsi="Times New Roman" w:cs="Times New Roman"/>
                <w:iCs/>
                <w:sz w:val="28"/>
                <w:szCs w:val="28"/>
              </w:rPr>
              <w:t>составу. Разв</w:t>
            </w:r>
            <w:r w:rsidR="007929C9">
              <w:rPr>
                <w:rFonts w:ascii="Times New Roman" w:hAnsi="Times New Roman" w:cs="Times New Roman"/>
                <w:iCs/>
                <w:sz w:val="28"/>
                <w:szCs w:val="28"/>
              </w:rPr>
              <w:t>ивать</w:t>
            </w:r>
            <w:r w:rsidR="00D00951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у учащихся  умение </w:t>
            </w:r>
            <w:r w:rsidR="001A1D57">
              <w:rPr>
                <w:rFonts w:ascii="Times New Roman" w:hAnsi="Times New Roman" w:cs="Times New Roman"/>
                <w:iCs/>
                <w:sz w:val="28"/>
                <w:szCs w:val="28"/>
              </w:rPr>
              <w:t>определять морфологич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еские </w:t>
            </w:r>
            <w:r w:rsidR="00DB0E7F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признаки </w:t>
            </w:r>
            <w:r w:rsidR="001A1D57">
              <w:rPr>
                <w:rFonts w:ascii="Times New Roman" w:hAnsi="Times New Roman" w:cs="Times New Roman"/>
                <w:iCs/>
                <w:sz w:val="28"/>
                <w:szCs w:val="28"/>
              </w:rPr>
              <w:t>имен  числительных,  умение</w:t>
            </w:r>
            <w:r w:rsidR="00644ACD" w:rsidRPr="00DD51E8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выполн</w:t>
            </w:r>
            <w:r w:rsidR="00D00951">
              <w:rPr>
                <w:rFonts w:ascii="Times New Roman" w:hAnsi="Times New Roman" w:cs="Times New Roman"/>
                <w:iCs/>
                <w:sz w:val="28"/>
                <w:szCs w:val="28"/>
              </w:rPr>
              <w:t>ять различные упражнения по определению разрядов числительных</w:t>
            </w:r>
            <w:r w:rsidR="00644ACD" w:rsidRPr="00DD51E8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  <w:p w:rsidR="007929C9" w:rsidRPr="00DD51E8" w:rsidRDefault="007929C9" w:rsidP="00F87ECA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Способствовать развитию у учащихся памяти, мышления, научить </w:t>
            </w:r>
            <w:r w:rsidR="00C07900">
              <w:rPr>
                <w:rFonts w:ascii="Times New Roman" w:hAnsi="Times New Roman" w:cs="Times New Roman"/>
                <w:iCs/>
                <w:sz w:val="28"/>
                <w:szCs w:val="28"/>
              </w:rPr>
              <w:t>связно,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излагать свою мысль в устном  и письменном виде.</w:t>
            </w:r>
          </w:p>
          <w:p w:rsidR="00644ACD" w:rsidRPr="00DD51E8" w:rsidRDefault="00644ACD" w:rsidP="00F87ECA">
            <w:pPr>
              <w:pStyle w:val="a4"/>
              <w:ind w:left="108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3. Воспитывать </w:t>
            </w:r>
            <w:r w:rsidR="00D00951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познавательный </w:t>
            </w:r>
            <w:r w:rsidRPr="00DD51E8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интерес к </w:t>
            </w:r>
            <w:r w:rsidR="007929C9">
              <w:rPr>
                <w:rFonts w:ascii="Times New Roman" w:hAnsi="Times New Roman" w:cs="Times New Roman"/>
                <w:iCs/>
                <w:sz w:val="28"/>
                <w:szCs w:val="28"/>
              </w:rPr>
              <w:t>античной</w:t>
            </w:r>
            <w:r w:rsidR="00DB0E7F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мировой культуре, воспитывать у учащихся чувство патриотизма и гордость за свою Родину, к истокам национальности. </w:t>
            </w:r>
          </w:p>
          <w:p w:rsidR="00644ACD" w:rsidRPr="00DD51E8" w:rsidRDefault="00644ACD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bookmarkStart w:id="1" w:name="_GoBack"/>
        <w:bookmarkEnd w:id="1"/>
      </w:tr>
      <w:tr w:rsidR="00644ACD" w:rsidTr="00F87ECA">
        <w:trPr>
          <w:trHeight w:val="285"/>
        </w:trPr>
        <w:tc>
          <w:tcPr>
            <w:tcW w:w="4458" w:type="dxa"/>
            <w:gridSpan w:val="2"/>
          </w:tcPr>
          <w:p w:rsidR="00644ACD" w:rsidRPr="00DD51E8" w:rsidRDefault="00644ACD" w:rsidP="00F87ECA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Ресурсы:</w:t>
            </w:r>
          </w:p>
        </w:tc>
        <w:tc>
          <w:tcPr>
            <w:tcW w:w="11526" w:type="dxa"/>
            <w:gridSpan w:val="3"/>
          </w:tcPr>
          <w:p w:rsidR="00644ACD" w:rsidRPr="00DD51E8" w:rsidRDefault="00555C3E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Слайды</w:t>
            </w:r>
            <w:r w:rsidR="00DD51E8" w:rsidRPr="00DD51E8">
              <w:rPr>
                <w:rFonts w:ascii="Times New Roman" w:hAnsi="Times New Roman" w:cs="Times New Roman"/>
                <w:sz w:val="28"/>
                <w:szCs w:val="28"/>
              </w:rPr>
              <w:t>, учебник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интерактивная доска, тексты и раздаточный материал.</w:t>
            </w:r>
          </w:p>
        </w:tc>
      </w:tr>
      <w:tr w:rsidR="00644ACD" w:rsidTr="00F87ECA">
        <w:trPr>
          <w:trHeight w:val="345"/>
        </w:trPr>
        <w:tc>
          <w:tcPr>
            <w:tcW w:w="4458" w:type="dxa"/>
            <w:gridSpan w:val="2"/>
          </w:tcPr>
          <w:p w:rsidR="00644ACD" w:rsidRPr="00DD51E8" w:rsidRDefault="00644ACD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Ожидаемые результаты:</w:t>
            </w:r>
          </w:p>
          <w:p w:rsidR="00644ACD" w:rsidRPr="00DD51E8" w:rsidRDefault="00644ACD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526" w:type="dxa"/>
            <w:gridSpan w:val="3"/>
          </w:tcPr>
          <w:p w:rsidR="00644ACD" w:rsidRPr="00DD51E8" w:rsidRDefault="00786137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А. Знают определение об имени числительном. Б. Умеют в тексте находить  и о</w:t>
            </w:r>
            <w:r w:rsidR="00C07900">
              <w:rPr>
                <w:rFonts w:ascii="Times New Roman" w:hAnsi="Times New Roman" w:cs="Times New Roman"/>
                <w:sz w:val="28"/>
                <w:szCs w:val="28"/>
              </w:rPr>
              <w:t xml:space="preserve">пределять  числительныепо разрядам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С. Умею</w:t>
            </w:r>
            <w:r w:rsidR="0006620C">
              <w:rPr>
                <w:rFonts w:ascii="Times New Roman" w:hAnsi="Times New Roman" w:cs="Times New Roman"/>
                <w:sz w:val="28"/>
                <w:szCs w:val="28"/>
              </w:rPr>
              <w:t>т распределять  числительные по составу.</w:t>
            </w:r>
          </w:p>
        </w:tc>
      </w:tr>
      <w:tr w:rsidR="00644ACD" w:rsidTr="00F87ECA">
        <w:trPr>
          <w:trHeight w:val="150"/>
        </w:trPr>
        <w:tc>
          <w:tcPr>
            <w:tcW w:w="4458" w:type="dxa"/>
            <w:gridSpan w:val="2"/>
          </w:tcPr>
          <w:p w:rsidR="00644ACD" w:rsidRPr="00DD51E8" w:rsidRDefault="00644ACD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Тип урока:</w:t>
            </w:r>
          </w:p>
        </w:tc>
        <w:tc>
          <w:tcPr>
            <w:tcW w:w="11526" w:type="dxa"/>
            <w:gridSpan w:val="3"/>
          </w:tcPr>
          <w:p w:rsidR="00644ACD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комбинированный</w:t>
            </w:r>
          </w:p>
          <w:p w:rsidR="00644ACD" w:rsidRPr="00DD51E8" w:rsidRDefault="00644ACD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44ACD" w:rsidTr="00F87ECA">
        <w:trPr>
          <w:trHeight w:val="135"/>
        </w:trPr>
        <w:tc>
          <w:tcPr>
            <w:tcW w:w="4458" w:type="dxa"/>
            <w:gridSpan w:val="2"/>
          </w:tcPr>
          <w:p w:rsidR="00644ACD" w:rsidRPr="00DD51E8" w:rsidRDefault="00644ACD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Задания:</w:t>
            </w:r>
          </w:p>
        </w:tc>
        <w:tc>
          <w:tcPr>
            <w:tcW w:w="11526" w:type="dxa"/>
            <w:gridSpan w:val="3"/>
          </w:tcPr>
          <w:p w:rsidR="00644ACD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Работа в парах, в группах</w:t>
            </w:r>
          </w:p>
        </w:tc>
      </w:tr>
      <w:tr w:rsidR="00644ACD" w:rsidTr="00F87ECA">
        <w:trPr>
          <w:trHeight w:val="375"/>
        </w:trPr>
        <w:tc>
          <w:tcPr>
            <w:tcW w:w="4458" w:type="dxa"/>
            <w:gridSpan w:val="2"/>
          </w:tcPr>
          <w:p w:rsidR="00644ACD" w:rsidRPr="00DD51E8" w:rsidRDefault="00644ACD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Необходимые материалы:</w:t>
            </w:r>
          </w:p>
          <w:p w:rsidR="00644ACD" w:rsidRPr="00DD51E8" w:rsidRDefault="00644ACD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526" w:type="dxa"/>
            <w:gridSpan w:val="3"/>
          </w:tcPr>
          <w:p w:rsidR="00644ACD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 xml:space="preserve">Слайды, видеоролик о 7 чудесах света, учебник, слайдовая презентация, </w:t>
            </w:r>
            <w:r w:rsidR="00555C3E">
              <w:rPr>
                <w:rFonts w:ascii="Times New Roman" w:hAnsi="Times New Roman" w:cs="Times New Roman"/>
                <w:sz w:val="28"/>
                <w:szCs w:val="28"/>
              </w:rPr>
              <w:t>флипчарт, маркеры, стикеры.</w:t>
            </w:r>
          </w:p>
        </w:tc>
      </w:tr>
      <w:tr w:rsidR="00DD51E8" w:rsidTr="00F87ECA">
        <w:trPr>
          <w:trHeight w:val="435"/>
        </w:trPr>
        <w:tc>
          <w:tcPr>
            <w:tcW w:w="15984" w:type="dxa"/>
            <w:gridSpan w:val="5"/>
          </w:tcPr>
          <w:p w:rsidR="00DD51E8" w:rsidRPr="00773A80" w:rsidRDefault="00DD51E8" w:rsidP="00F87ECA">
            <w:pPr>
              <w:pStyle w:val="a4"/>
              <w:ind w:left="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Ход урока</w:t>
            </w:r>
          </w:p>
          <w:p w:rsidR="00DD51E8" w:rsidRPr="00DD51E8" w:rsidRDefault="00DD51E8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44ACD" w:rsidTr="00F87ECA">
        <w:trPr>
          <w:trHeight w:val="378"/>
        </w:trPr>
        <w:tc>
          <w:tcPr>
            <w:tcW w:w="4458" w:type="dxa"/>
            <w:gridSpan w:val="2"/>
          </w:tcPr>
          <w:p w:rsidR="00644ACD" w:rsidRPr="00DD51E8" w:rsidRDefault="00644ACD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Этапы урока</w:t>
            </w:r>
          </w:p>
        </w:tc>
        <w:tc>
          <w:tcPr>
            <w:tcW w:w="11526" w:type="dxa"/>
            <w:gridSpan w:val="3"/>
          </w:tcPr>
          <w:p w:rsidR="00644ACD" w:rsidRPr="00DD51E8" w:rsidRDefault="00644ACD" w:rsidP="00F87ECA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473E" w:rsidRPr="00027B8D" w:rsidTr="00F87EC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1418" w:type="dxa"/>
          </w:tcPr>
          <w:p w:rsidR="00475CDA" w:rsidRPr="00773A80" w:rsidRDefault="00475CD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3040" w:type="dxa"/>
          </w:tcPr>
          <w:p w:rsidR="00475CDA" w:rsidRPr="00773A80" w:rsidRDefault="00475CD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 урока</w:t>
            </w:r>
          </w:p>
        </w:tc>
        <w:tc>
          <w:tcPr>
            <w:tcW w:w="7450" w:type="dxa"/>
            <w:gridSpan w:val="2"/>
          </w:tcPr>
          <w:p w:rsidR="00475CDA" w:rsidRPr="00773A80" w:rsidRDefault="00475CD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4076" w:type="dxa"/>
          </w:tcPr>
          <w:p w:rsidR="00475CDA" w:rsidRPr="00773A80" w:rsidRDefault="00475CD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ученика</w:t>
            </w:r>
          </w:p>
        </w:tc>
      </w:tr>
      <w:tr w:rsidR="00EA473E" w:rsidRPr="00027B8D" w:rsidTr="00F87EC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1230"/>
        </w:trPr>
        <w:tc>
          <w:tcPr>
            <w:tcW w:w="1418" w:type="dxa"/>
            <w:tcBorders>
              <w:bottom w:val="single" w:sz="4" w:space="0" w:color="auto"/>
            </w:tcBorders>
          </w:tcPr>
          <w:p w:rsidR="00475CDA" w:rsidRPr="00DD51E8" w:rsidRDefault="001B22D4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9.50</w:t>
            </w:r>
            <w:r w:rsidR="002B0AC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475CDA" w:rsidRPr="00DD51E8" w:rsidRDefault="00475CD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CDA" w:rsidRPr="00DD51E8" w:rsidRDefault="00475CD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0" w:type="dxa"/>
            <w:tcBorders>
              <w:bottom w:val="single" w:sz="4" w:space="0" w:color="auto"/>
            </w:tcBorders>
          </w:tcPr>
          <w:p w:rsidR="001732B6" w:rsidRPr="00E17A1D" w:rsidRDefault="00475CDA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732B6" w:rsidRPr="004507F2" w:rsidRDefault="001732B6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Распределение по     группам. </w:t>
            </w:r>
            <w:r w:rsidRPr="00F72E3C"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 счету)</w:t>
            </w:r>
          </w:p>
          <w:p w:rsidR="00475CDA" w:rsidRPr="00E926F5" w:rsidRDefault="00475CDA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450" w:type="dxa"/>
            <w:gridSpan w:val="2"/>
            <w:tcBorders>
              <w:bottom w:val="single" w:sz="4" w:space="0" w:color="auto"/>
            </w:tcBorders>
          </w:tcPr>
          <w:p w:rsidR="00475CDA" w:rsidRPr="00DD51E8" w:rsidRDefault="00475CD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Приветствие.</w:t>
            </w:r>
          </w:p>
          <w:p w:rsidR="00475CDA" w:rsidRPr="00DD51E8" w:rsidRDefault="00475CD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475CDA" w:rsidRPr="00DD51E8" w:rsidRDefault="00475CDA" w:rsidP="00F87ECA">
            <w:pPr>
              <w:spacing w:line="27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076" w:type="dxa"/>
            <w:tcBorders>
              <w:bottom w:val="single" w:sz="4" w:space="0" w:color="auto"/>
            </w:tcBorders>
          </w:tcPr>
          <w:p w:rsidR="00475CDA" w:rsidRPr="001732B6" w:rsidRDefault="001732B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2B6">
              <w:rPr>
                <w:rFonts w:ascii="Times New Roman" w:hAnsi="Times New Roman" w:cs="Times New Roman"/>
                <w:sz w:val="28"/>
                <w:szCs w:val="28"/>
              </w:rPr>
              <w:t>Рапорт дежурных.</w:t>
            </w:r>
          </w:p>
          <w:p w:rsidR="001732B6" w:rsidRPr="001732B6" w:rsidRDefault="001732B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32B6" w:rsidRPr="001732B6" w:rsidRDefault="001732B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32B6" w:rsidRPr="001732B6" w:rsidRDefault="001732B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2B6">
              <w:rPr>
                <w:rFonts w:ascii="Times New Roman" w:hAnsi="Times New Roman" w:cs="Times New Roman"/>
                <w:sz w:val="28"/>
                <w:szCs w:val="28"/>
              </w:rPr>
              <w:t>В итоге образуются 2 группы</w:t>
            </w:r>
          </w:p>
          <w:p w:rsidR="00475CDA" w:rsidRPr="00027B8D" w:rsidRDefault="00475CDA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75CDA" w:rsidRPr="00027B8D" w:rsidRDefault="00475CDA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507F2" w:rsidRPr="00027B8D" w:rsidTr="00F87EC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7078"/>
        </w:trPr>
        <w:tc>
          <w:tcPr>
            <w:tcW w:w="1418" w:type="dxa"/>
            <w:tcBorders>
              <w:top w:val="single" w:sz="4" w:space="0" w:color="auto"/>
            </w:tcBorders>
          </w:tcPr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0" w:type="dxa"/>
            <w:tcBorders>
              <w:top w:val="single" w:sz="4" w:space="0" w:color="auto"/>
            </w:tcBorders>
          </w:tcPr>
          <w:p w:rsidR="004507F2" w:rsidRPr="002B0ACF" w:rsidRDefault="004507F2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A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2.Психологический настрой. </w:t>
            </w:r>
          </w:p>
          <w:p w:rsidR="004507F2" w:rsidRPr="00F72E3C" w:rsidRDefault="004507F2" w:rsidP="00F87ECA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72E3C">
              <w:rPr>
                <w:rFonts w:ascii="Times New Roman" w:hAnsi="Times New Roman" w:cs="Times New Roman"/>
                <w:sz w:val="28"/>
                <w:szCs w:val="28"/>
              </w:rPr>
              <w:t>Тренинг:</w:t>
            </w:r>
          </w:p>
          <w:p w:rsidR="004507F2" w:rsidRDefault="004507F2" w:rsidP="00F87ECA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72E3C">
              <w:rPr>
                <w:rFonts w:ascii="Times New Roman" w:hAnsi="Times New Roman" w:cs="Times New Roman"/>
                <w:i/>
                <w:sz w:val="28"/>
                <w:szCs w:val="28"/>
              </w:rPr>
              <w:t>« Пожеланье другу»</w:t>
            </w:r>
          </w:p>
          <w:p w:rsidR="001732B6" w:rsidRDefault="001732B6" w:rsidP="00F87ECA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732B6" w:rsidRPr="00F72E3C" w:rsidRDefault="001732B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 № 1.</w:t>
            </w:r>
          </w:p>
          <w:p w:rsidR="004507F2" w:rsidRPr="004507F2" w:rsidRDefault="004507F2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507F2" w:rsidRPr="00773A80" w:rsidRDefault="004507F2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CD15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CD1556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1pt;height:105.75pt" o:ole="">
                  <v:imagedata r:id="rId5" o:title=""/>
                </v:shape>
                <o:OLEObject Type="Embed" ProgID="PowerPoint.Slide.12" ShapeID="_x0000_i1025" DrawAspect="Content" ObjectID="_1521413422" r:id="rId6"/>
              </w:object>
            </w:r>
          </w:p>
          <w:p w:rsidR="00542432" w:rsidRDefault="00542432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2432" w:rsidRDefault="00542432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2432" w:rsidRDefault="00542432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507F2" w:rsidRPr="00773A80" w:rsidRDefault="004507F2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50" w:type="dxa"/>
            <w:gridSpan w:val="2"/>
            <w:tcBorders>
              <w:top w:val="single" w:sz="4" w:space="0" w:color="auto"/>
            </w:tcBorders>
          </w:tcPr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Ребята,</w:t>
            </w:r>
            <w:r w:rsidR="006C6C5C">
              <w:rPr>
                <w:rFonts w:ascii="Times New Roman" w:hAnsi="Times New Roman" w:cs="Times New Roman"/>
                <w:sz w:val="28"/>
                <w:szCs w:val="28"/>
              </w:rPr>
              <w:t xml:space="preserve"> послушайте, </w:t>
            </w:r>
            <w:r w:rsidR="002371EC">
              <w:rPr>
                <w:rFonts w:ascii="Times New Roman" w:hAnsi="Times New Roman" w:cs="Times New Roman"/>
                <w:sz w:val="28"/>
                <w:szCs w:val="28"/>
              </w:rPr>
              <w:t>пожалуйста,</w:t>
            </w:r>
            <w:r w:rsidR="006C6C5C">
              <w:rPr>
                <w:rFonts w:ascii="Times New Roman" w:hAnsi="Times New Roman" w:cs="Times New Roman"/>
                <w:sz w:val="28"/>
                <w:szCs w:val="28"/>
              </w:rPr>
              <w:t xml:space="preserve"> стихотворение и скажите о чем оно?</w:t>
            </w:r>
          </w:p>
          <w:p w:rsidR="004507F2" w:rsidRPr="00DD6740" w:rsidRDefault="004507F2" w:rsidP="00F87EC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DD674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Верные средства</w:t>
            </w:r>
          </w:p>
          <w:p w:rsidR="004507F2" w:rsidRPr="00DD6740" w:rsidRDefault="004507F2" w:rsidP="00F87E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6740">
              <w:rPr>
                <w:rFonts w:ascii="Times New Roman" w:hAnsi="Times New Roman" w:cs="Times New Roman"/>
                <w:sz w:val="28"/>
                <w:szCs w:val="28"/>
              </w:rPr>
              <w:t>Когда на дворе непогода,</w:t>
            </w:r>
          </w:p>
          <w:p w:rsidR="004507F2" w:rsidRPr="00DD6740" w:rsidRDefault="004507F2" w:rsidP="00F87E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6740">
              <w:rPr>
                <w:rFonts w:ascii="Times New Roman" w:hAnsi="Times New Roman" w:cs="Times New Roman"/>
                <w:sz w:val="28"/>
                <w:szCs w:val="28"/>
              </w:rPr>
              <w:t xml:space="preserve">И дождь не стихает никак, </w:t>
            </w:r>
          </w:p>
          <w:p w:rsidR="004507F2" w:rsidRPr="00DD6740" w:rsidRDefault="004507F2" w:rsidP="00F87E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6740">
              <w:rPr>
                <w:rFonts w:ascii="Times New Roman" w:hAnsi="Times New Roman" w:cs="Times New Roman"/>
                <w:sz w:val="28"/>
                <w:szCs w:val="28"/>
              </w:rPr>
              <w:t>Помогут нам верные средства</w:t>
            </w:r>
          </w:p>
          <w:p w:rsidR="004507F2" w:rsidRPr="00DD6740" w:rsidRDefault="004507F2" w:rsidP="00F87E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6740">
              <w:rPr>
                <w:rFonts w:ascii="Times New Roman" w:hAnsi="Times New Roman" w:cs="Times New Roman"/>
                <w:sz w:val="28"/>
                <w:szCs w:val="28"/>
              </w:rPr>
              <w:t>Поднять настроение тотчас:</w:t>
            </w:r>
          </w:p>
          <w:p w:rsidR="004507F2" w:rsidRPr="00DD6740" w:rsidRDefault="004507F2" w:rsidP="00F87E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6740">
              <w:rPr>
                <w:rFonts w:ascii="Times New Roman" w:hAnsi="Times New Roman" w:cs="Times New Roman"/>
                <w:sz w:val="28"/>
                <w:szCs w:val="28"/>
              </w:rPr>
              <w:t>Горячий чай и плитка шоколада,</w:t>
            </w:r>
          </w:p>
          <w:p w:rsidR="004507F2" w:rsidRPr="00DD6740" w:rsidRDefault="00EC66A6" w:rsidP="00F87E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Вмиг изгоня</w:t>
            </w:r>
            <w:r w:rsidR="004507F2" w:rsidRPr="00DD6740">
              <w:rPr>
                <w:rFonts w:ascii="Times New Roman" w:hAnsi="Times New Roman" w:cs="Times New Roman"/>
                <w:sz w:val="28"/>
                <w:szCs w:val="28"/>
              </w:rPr>
              <w:t>т скуку и хандру!</w:t>
            </w: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sz w:val="28"/>
                <w:szCs w:val="28"/>
              </w:rPr>
              <w:t xml:space="preserve">- Правильно, ребята, вы наверняка знаете, что шоколад способствует выработке гормона счастья, который есть у всех людей. </w:t>
            </w: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Но, а самое верное средство </w:t>
            </w:r>
            <w:r w:rsidRPr="00773A80">
              <w:rPr>
                <w:rFonts w:ascii="Times New Roman" w:hAnsi="Times New Roman" w:cs="Times New Roman"/>
                <w:sz w:val="28"/>
                <w:szCs w:val="28"/>
              </w:rPr>
              <w:t>- это искреннее пожелание чего- то приятного на целый день. Давайте-ка, ребята, это сделаем сегодня и сейчас.</w:t>
            </w:r>
          </w:p>
          <w:p w:rsidR="004507F2" w:rsidRPr="00773A80" w:rsidRDefault="004507F2" w:rsidP="00F87E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 Здесь учитель передает оценочный лист одно</w:t>
            </w:r>
            <w:r w:rsidR="00FB666F">
              <w:rPr>
                <w:rFonts w:ascii="Times New Roman" w:hAnsi="Times New Roman" w:cs="Times New Roman"/>
                <w:sz w:val="28"/>
                <w:szCs w:val="28"/>
              </w:rPr>
              <w:t xml:space="preserve">му из участников в лице спикера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команды, и он заполняет Ф. И. группы)</w:t>
            </w:r>
          </w:p>
        </w:tc>
        <w:tc>
          <w:tcPr>
            <w:tcW w:w="4076" w:type="dxa"/>
            <w:tcBorders>
              <w:top w:val="single" w:sz="4" w:space="0" w:color="auto"/>
            </w:tcBorders>
          </w:tcPr>
          <w:p w:rsidR="00EC66A6" w:rsidRDefault="00EC66A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sz w:val="28"/>
                <w:szCs w:val="28"/>
              </w:rPr>
              <w:t xml:space="preserve">Учащиеся дают правильный ответ: чашка чая и шоколад. </w:t>
            </w: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sz w:val="28"/>
                <w:szCs w:val="28"/>
              </w:rPr>
              <w:t>Ученики желают друг другу пожеланье удачного дня, бодрости, силы, хороших отметок на уроках, лидерства и т. д</w:t>
            </w:r>
            <w:r w:rsidR="00A46112" w:rsidRPr="00773A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A46112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 w:rsidR="00940E5A">
              <w:rPr>
                <w:rFonts w:ascii="Times New Roman" w:hAnsi="Times New Roman" w:cs="Times New Roman"/>
                <w:sz w:val="28"/>
                <w:szCs w:val="28"/>
              </w:rPr>
              <w:t>ожно пожелать всей группе сразу.</w:t>
            </w:r>
          </w:p>
          <w:p w:rsidR="004507F2" w:rsidRPr="00773A80" w:rsidRDefault="00940E5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Например: Команде №2 от команды №1 желаем удачного дня, хороших отметок на всех уроках.</w:t>
            </w: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07F2" w:rsidRPr="00773A80" w:rsidRDefault="004507F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473E" w:rsidRPr="00027B8D" w:rsidTr="00F87EC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277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CE273A" w:rsidRDefault="001B22D4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9.5</w:t>
            </w:r>
            <w:r w:rsidR="002371EC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  <w:p w:rsidR="002B0ACF" w:rsidRDefault="002B0AC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ACF" w:rsidRDefault="002B0AC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ACF" w:rsidRDefault="002B0ACF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B365C" w:rsidRDefault="00AB36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AB36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</w:t>
            </w: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F7F78" w:rsidRPr="002B0ACF" w:rsidRDefault="00BF7F7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40" w:type="dxa"/>
            <w:tcBorders>
              <w:top w:val="single" w:sz="4" w:space="0" w:color="auto"/>
              <w:bottom w:val="single" w:sz="4" w:space="0" w:color="auto"/>
            </w:tcBorders>
          </w:tcPr>
          <w:p w:rsidR="00475CDA" w:rsidRDefault="00CA471F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607C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</w:t>
            </w:r>
            <w:r w:rsidR="00475CDA"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. Опрос домашнего задания.</w:t>
            </w:r>
          </w:p>
          <w:p w:rsidR="0096196F" w:rsidRDefault="00F72E3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72E3C">
              <w:rPr>
                <w:rFonts w:ascii="Times New Roman" w:hAnsi="Times New Roman" w:cs="Times New Roman"/>
                <w:sz w:val="28"/>
                <w:szCs w:val="28"/>
              </w:rPr>
              <w:t xml:space="preserve">А) </w:t>
            </w:r>
            <w:r w:rsidR="00A02161">
              <w:rPr>
                <w:rFonts w:ascii="Times New Roman" w:hAnsi="Times New Roman" w:cs="Times New Roman"/>
                <w:sz w:val="28"/>
                <w:szCs w:val="28"/>
              </w:rPr>
              <w:t>Прием « Верные/ неверные утверждения</w:t>
            </w:r>
            <w:r w:rsidR="00773A80" w:rsidRPr="00F72E3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56492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Слайд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</w:t>
            </w:r>
            <w:r w:rsidRPr="00564927"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6400" cy="1876425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876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D1F52" w:rsidRDefault="003D1F52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CDA" w:rsidRDefault="00475CDA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76E3" w:rsidRDefault="002376E3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376E3" w:rsidRDefault="002376E3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Слайд </w:t>
            </w:r>
            <w:r w:rsidR="002D259C">
              <w:rPr>
                <w:rFonts w:ascii="Times New Roman" w:hAnsi="Times New Roman" w:cs="Times New Roman"/>
                <w:sz w:val="28"/>
                <w:szCs w:val="28"/>
              </w:rPr>
              <w:t>№ 5</w:t>
            </w:r>
          </w:p>
          <w:p w:rsidR="002376E3" w:rsidRDefault="002376E3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1F52" w:rsidRDefault="003D1F52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3CB" w:rsidRDefault="006B03CB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Pr="008B0956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5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40E5A" w:rsidRPr="00CA22BC" w:rsidRDefault="008B0956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- </w:t>
            </w:r>
            <w:r w:rsidR="00940E5A">
              <w:rPr>
                <w:rFonts w:ascii="Times New Roman" w:hAnsi="Times New Roman" w:cs="Times New Roman"/>
                <w:sz w:val="28"/>
                <w:szCs w:val="28"/>
              </w:rPr>
              <w:t>Ребята, мы должны выработать критерии оценивания по домашнему заданию. Какие критерии можно определить?</w:t>
            </w:r>
          </w:p>
          <w:p w:rsidR="007D5F67" w:rsidRDefault="007D5F67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956" w:rsidRDefault="002D259C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Слайд № 3</w:t>
            </w:r>
          </w:p>
          <w:p w:rsidR="008B0956" w:rsidRDefault="002D259C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8B0956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26" type="#_x0000_t75" style="width:350.25pt;height:99.75pt" o:ole="">
                  <v:imagedata r:id="rId8" o:title=""/>
                </v:shape>
                <o:OLEObject Type="Embed" ProgID="PowerPoint.Slide.12" ShapeID="_x0000_i1026" DrawAspect="Content" ObjectID="_1521413423" r:id="rId9"/>
              </w:object>
            </w: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259C" w:rsidRDefault="002D259C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Слайд № 4</w:t>
            </w:r>
          </w:p>
          <w:p w:rsidR="008B0956" w:rsidRDefault="002D259C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8B0956">
              <w:rPr>
                <w:rFonts w:ascii="Times New Roman" w:hAnsi="Times New Roman" w:cs="Times New Roman"/>
                <w:sz w:val="24"/>
                <w:szCs w:val="24"/>
              </w:rPr>
              <w:object w:dxaOrig="7185" w:dyaOrig="5385">
                <v:shape id="_x0000_i1027" type="#_x0000_t75" style="width:359.25pt;height:245.25pt" o:ole="">
                  <v:imagedata r:id="rId10" o:title=""/>
                </v:shape>
                <o:OLEObject Type="Embed" ProgID="PowerPoint.Slide.12" ShapeID="_x0000_i1027" DrawAspect="Content" ObjectID="_1521413424" r:id="rId11"/>
              </w:object>
            </w: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B0956" w:rsidRDefault="008B0956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F67" w:rsidRPr="007D5F67" w:rsidRDefault="007D5F67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7D5F67">
              <w:rPr>
                <w:rFonts w:ascii="Times New Roman" w:hAnsi="Times New Roman" w:cs="Times New Roman"/>
                <w:sz w:val="28"/>
                <w:szCs w:val="28"/>
              </w:rPr>
              <w:t>- Ребята, св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ерьте свои ответы с экраном, а спикеры</w:t>
            </w:r>
            <w:r w:rsidRPr="007D5F67">
              <w:rPr>
                <w:rFonts w:ascii="Times New Roman" w:hAnsi="Times New Roman" w:cs="Times New Roman"/>
                <w:sz w:val="28"/>
                <w:szCs w:val="28"/>
              </w:rPr>
              <w:t xml:space="preserve"> занесите в оценочный лист.</w:t>
            </w:r>
          </w:p>
          <w:p w:rsidR="007D5F67" w:rsidRDefault="007D5F67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D5F67" w:rsidRDefault="007D5F67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3CB" w:rsidRPr="00027B8D" w:rsidRDefault="008B0956" w:rsidP="00F87EC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8B0956">
              <w:rPr>
                <w:rFonts w:ascii="Times New Roman" w:hAnsi="Times New Roman" w:cs="Times New Roman"/>
                <w:sz w:val="24"/>
                <w:szCs w:val="24"/>
              </w:rPr>
              <w:object w:dxaOrig="7185" w:dyaOrig="5385">
                <v:shape id="_x0000_i1028" type="#_x0000_t75" style="width:359.25pt;height:132pt" o:ole="">
                  <v:imagedata r:id="rId12" o:title=""/>
                </v:shape>
                <o:OLEObject Type="Embed" ProgID="PowerPoint.Slide.12" ShapeID="_x0000_i1028" DrawAspect="Content" ObjectID="_1521413425" r:id="rId13"/>
              </w:object>
            </w:r>
          </w:p>
        </w:tc>
        <w:tc>
          <w:tcPr>
            <w:tcW w:w="4076" w:type="dxa"/>
            <w:tcBorders>
              <w:top w:val="single" w:sz="4" w:space="0" w:color="auto"/>
              <w:bottom w:val="single" w:sz="4" w:space="0" w:color="auto"/>
            </w:tcBorders>
          </w:tcPr>
          <w:p w:rsidR="00056155" w:rsidRDefault="00056155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A435E" w:rsidRDefault="0096196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6196F">
              <w:rPr>
                <w:rFonts w:ascii="Times New Roman" w:hAnsi="Times New Roman" w:cs="Times New Roman"/>
                <w:b/>
                <w:sz w:val="28"/>
                <w:szCs w:val="28"/>
              </w:rPr>
              <w:t>Оценивание по критериям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О</w:t>
            </w:r>
            <w:r w:rsidR="00642386">
              <w:rPr>
                <w:rFonts w:ascii="Times New Roman" w:hAnsi="Times New Roman" w:cs="Times New Roman"/>
                <w:sz w:val="28"/>
                <w:szCs w:val="28"/>
              </w:rPr>
              <w:t>существляется взаимооценивание по критериям:</w:t>
            </w:r>
          </w:p>
          <w:p w:rsidR="006B03CB" w:rsidRDefault="006B03CB" w:rsidP="00F87ECA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Точность ответов- 1 балл</w:t>
            </w:r>
          </w:p>
          <w:p w:rsidR="0096196F" w:rsidRPr="006B03CB" w:rsidRDefault="006B03CB" w:rsidP="00F87ECA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Полнота ответов</w:t>
            </w:r>
            <w:r w:rsidR="001732B6">
              <w:rPr>
                <w:rFonts w:ascii="Times New Roman" w:hAnsi="Times New Roman" w:cs="Times New Roman"/>
                <w:sz w:val="28"/>
                <w:szCs w:val="28"/>
              </w:rPr>
              <w:t>- 1 балл</w:t>
            </w:r>
          </w:p>
          <w:p w:rsidR="0096196F" w:rsidRDefault="0096196F" w:rsidP="00F87ECA">
            <w:pPr>
              <w:pStyle w:val="a5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Участие всех членов-1 балл</w:t>
            </w:r>
          </w:p>
          <w:p w:rsidR="00642386" w:rsidRDefault="00642386" w:rsidP="00F87ECA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Default="002D259C" w:rsidP="00F87ECA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259C" w:rsidRPr="00FB666F" w:rsidRDefault="002D259C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интерактивной доске даны вопросы. Учащиеся отвечают на вопросы.</w:t>
            </w:r>
          </w:p>
          <w:p w:rsidR="006B03CB" w:rsidRDefault="006B03C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956" w:rsidRPr="00484B42" w:rsidRDefault="008B09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3CB" w:rsidRPr="00642386" w:rsidRDefault="006B03CB" w:rsidP="00F87ECA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Учащиеся сверяют свои ответы с  экраном ответов и выставляют каждый себе набранный балл</w:t>
            </w:r>
            <w:r w:rsidR="006C258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 капитаны ставят баллы каждому участнику в оценочный лист.</w:t>
            </w:r>
          </w:p>
        </w:tc>
      </w:tr>
      <w:tr w:rsidR="00EA473E" w:rsidRPr="00027B8D" w:rsidTr="00F87EC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10483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BF7F78" w:rsidRDefault="002371EC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9.55</w:t>
            </w:r>
            <w:r w:rsidR="0052441C" w:rsidRPr="0052441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</w:t>
            </w:r>
          </w:p>
          <w:p w:rsidR="002371EC" w:rsidRPr="0052441C" w:rsidRDefault="002371EC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10.00</w:t>
            </w: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7F78" w:rsidRDefault="00BF7F7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ACF" w:rsidRPr="00BF7F78" w:rsidRDefault="002B0ACF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B0ACF" w:rsidRDefault="002B0AC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B0ACF" w:rsidRPr="002B0ACF" w:rsidRDefault="002B0ACF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E273A" w:rsidRDefault="00CE273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E273A" w:rsidRPr="00A923B1" w:rsidRDefault="00CE273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0" w:type="dxa"/>
            <w:tcBorders>
              <w:top w:val="single" w:sz="4" w:space="0" w:color="auto"/>
              <w:bottom w:val="single" w:sz="4" w:space="0" w:color="auto"/>
            </w:tcBorders>
          </w:tcPr>
          <w:p w:rsidR="00475CDA" w:rsidRPr="00A923B1" w:rsidRDefault="00CA471F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607C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 w:rsidR="00475CDA" w:rsidRPr="00A923B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</w:t>
            </w:r>
            <w:r w:rsidR="0064238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темы.</w:t>
            </w:r>
          </w:p>
          <w:p w:rsidR="00127D44" w:rsidRDefault="0030655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А) </w:t>
            </w:r>
            <w:r w:rsidR="00C20B00">
              <w:rPr>
                <w:rFonts w:ascii="Times New Roman" w:hAnsi="Times New Roman" w:cs="Times New Roman"/>
                <w:bCs/>
                <w:sz w:val="28"/>
                <w:szCs w:val="28"/>
              </w:rPr>
              <w:t>Ассоциации к слову « Чудеса»</w:t>
            </w:r>
          </w:p>
          <w:p w:rsidR="00127D44" w:rsidRDefault="00127D44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C00A33" w:rsidRPr="00C00A33" w:rsidRDefault="00C00A33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Слайд № 6,7,8,9</w:t>
            </w:r>
          </w:p>
          <w:p w:rsidR="00127D44" w:rsidRDefault="00127D44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27D44" w:rsidRDefault="00127D44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27D44" w:rsidRDefault="00C00A33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00A33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185" w:dyaOrig="5385">
                <v:shape id="_x0000_i1029" type="#_x0000_t75" style="width:141pt;height:105.75pt" o:ole="">
                  <v:imagedata r:id="rId14" o:title=""/>
                </v:shape>
                <o:OLEObject Type="Embed" ProgID="PowerPoint.Slide.12" ShapeID="_x0000_i1029" DrawAspect="Content" ObjectID="_1521413426" r:id="rId15"/>
              </w:object>
            </w:r>
          </w:p>
          <w:p w:rsidR="00127D44" w:rsidRDefault="00127D44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27D44" w:rsidRDefault="00127D44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27D44" w:rsidRDefault="00C00A33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00A33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185" w:dyaOrig="5385">
                <v:shape id="_x0000_i1030" type="#_x0000_t75" style="width:141pt;height:105.75pt" o:ole="">
                  <v:imagedata r:id="rId16" o:title=""/>
                </v:shape>
                <o:OLEObject Type="Embed" ProgID="PowerPoint.Slide.12" ShapeID="_x0000_i1030" DrawAspect="Content" ObjectID="_1521413427" r:id="rId17"/>
              </w:object>
            </w:r>
          </w:p>
          <w:p w:rsidR="00127D44" w:rsidRDefault="00127D44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27D44" w:rsidRDefault="00127D44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127D44" w:rsidRDefault="00C00A33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00A33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185" w:dyaOrig="5385">
                <v:shape id="_x0000_i1031" type="#_x0000_t75" style="width:141pt;height:105.75pt" o:ole="">
                  <v:imagedata r:id="rId18" o:title=""/>
                </v:shape>
                <o:OLEObject Type="Embed" ProgID="PowerPoint.Slide.12" ShapeID="_x0000_i1031" DrawAspect="Content" ObjectID="_1521413428" r:id="rId19"/>
              </w:object>
            </w:r>
          </w:p>
          <w:p w:rsidR="00127D44" w:rsidRDefault="00127D44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A923B1" w:rsidRDefault="00CA471F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Б)</w:t>
            </w:r>
            <w:r w:rsidR="00A923B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Определение</w:t>
            </w:r>
          </w:p>
          <w:p w:rsidR="00A923B1" w:rsidRPr="00A923B1" w:rsidRDefault="00A923B1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языковой и грамматической темы урока и постановка цели урока.</w:t>
            </w:r>
          </w:p>
          <w:p w:rsidR="00475CDA" w:rsidRPr="00A923B1" w:rsidRDefault="00475CDA" w:rsidP="00F87ECA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475CDA" w:rsidRDefault="00475CDA" w:rsidP="00F87EC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D5F67" w:rsidRDefault="007D5F67" w:rsidP="00F87EC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D5F67" w:rsidRDefault="007D5F67" w:rsidP="00F87EC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D5F67" w:rsidRDefault="007D5F67" w:rsidP="00F87EC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D5F67" w:rsidRDefault="007D5F67" w:rsidP="00F87EC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D5F67" w:rsidRPr="00A923B1" w:rsidRDefault="007D5F67" w:rsidP="00F87EC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75CDA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№ 10</w:t>
            </w:r>
          </w:p>
          <w:p w:rsidR="00CD1556" w:rsidRDefault="00CD15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C3B16" w:rsidRDefault="007C3B1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Pr="00CA471F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1556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№ 11</w:t>
            </w:r>
          </w:p>
          <w:p w:rsidR="00CD1556" w:rsidRDefault="00CD15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D1556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0A33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32" type="#_x0000_t75" style="width:141pt;height:105.75pt" o:ole="">
                  <v:imagedata r:id="rId20" o:title=""/>
                </v:shape>
                <o:OLEObject Type="Embed" ProgID="PowerPoint.Slide.12" ShapeID="_x0000_i1032" DrawAspect="Content" ObjectID="_1521413429" r:id="rId21"/>
              </w:object>
            </w:r>
          </w:p>
          <w:p w:rsidR="00CD1556" w:rsidRDefault="00CD1556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CA471F" w:rsidRDefault="00CA471F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CA471F" w:rsidRPr="00CA471F" w:rsidRDefault="00CA471F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CD1556" w:rsidRDefault="00CD1556" w:rsidP="00F87ECA">
            <w:pPr>
              <w:rPr>
                <w:del w:id="2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CD1556" w:rsidRDefault="008C10C0" w:rsidP="00F87ECA">
            <w:pPr>
              <w:rPr>
                <w:ins w:id="3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4" w:author="SamLab.ws" w:date="2015-12-05T17:27:00Z">
              <w:r>
                <w:rPr>
                  <w:rFonts w:ascii="Times New Roman" w:hAnsi="Times New Roman" w:cs="Times New Roman"/>
                  <w:sz w:val="28"/>
                  <w:szCs w:val="28"/>
                </w:rPr>
                <w:t>Просмотр видеофильма(3 мин)</w:t>
              </w:r>
            </w:ins>
          </w:p>
          <w:p w:rsidR="00CD1556" w:rsidRPr="00A923B1" w:rsidRDefault="00CD155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5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DD6740" w:rsidRPr="00DF38AE" w:rsidRDefault="00DD674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F38A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Ребята,  </w:t>
            </w:r>
            <w:r w:rsidR="00306558" w:rsidRPr="00DF38AE">
              <w:rPr>
                <w:rFonts w:ascii="Times New Roman" w:hAnsi="Times New Roman" w:cs="Times New Roman"/>
                <w:sz w:val="28"/>
                <w:szCs w:val="28"/>
              </w:rPr>
              <w:t xml:space="preserve"> к</w:t>
            </w:r>
            <w:r w:rsidRPr="00DF38AE">
              <w:rPr>
                <w:rFonts w:ascii="Times New Roman" w:hAnsi="Times New Roman" w:cs="Times New Roman"/>
                <w:sz w:val="28"/>
                <w:szCs w:val="28"/>
              </w:rPr>
              <w:t>ак вы</w:t>
            </w:r>
            <w:r w:rsidR="002376E3" w:rsidRPr="00DF38AE">
              <w:rPr>
                <w:rFonts w:ascii="Times New Roman" w:hAnsi="Times New Roman" w:cs="Times New Roman"/>
                <w:sz w:val="28"/>
                <w:szCs w:val="28"/>
              </w:rPr>
              <w:t xml:space="preserve">думаете, что такое чудеса, существуют </w:t>
            </w:r>
            <w:r w:rsidR="00E926F5" w:rsidRPr="00DF38AE">
              <w:rPr>
                <w:rFonts w:ascii="Times New Roman" w:hAnsi="Times New Roman" w:cs="Times New Roman"/>
                <w:sz w:val="28"/>
                <w:szCs w:val="28"/>
              </w:rPr>
              <w:t>ли они</w:t>
            </w:r>
            <w:r w:rsidR="002376E3" w:rsidRPr="00DF38AE">
              <w:rPr>
                <w:rFonts w:ascii="Times New Roman" w:hAnsi="Times New Roman" w:cs="Times New Roman"/>
                <w:sz w:val="28"/>
                <w:szCs w:val="28"/>
              </w:rPr>
              <w:t xml:space="preserve"> на свете?</w:t>
            </w:r>
            <w:r w:rsidR="00C20B00" w:rsidRPr="00DF38AE">
              <w:rPr>
                <w:rFonts w:ascii="Times New Roman" w:hAnsi="Times New Roman" w:cs="Times New Roman"/>
                <w:sz w:val="28"/>
                <w:szCs w:val="28"/>
              </w:rPr>
              <w:t xml:space="preserve"> Какие ассоциации у вас возникают с этим словом?</w:t>
            </w:r>
          </w:p>
          <w:p w:rsidR="00306558" w:rsidRDefault="00306558" w:rsidP="00F87ECA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5A79" w:rsidRPr="00DD6740" w:rsidRDefault="00485A79" w:rsidP="00F87ECA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Да, чудес на свете много. А что это за такие чудеса </w:t>
            </w:r>
            <w:r w:rsidR="00C20B00">
              <w:rPr>
                <w:rFonts w:ascii="Times New Roman" w:hAnsi="Times New Roman" w:cs="Times New Roman"/>
                <w:sz w:val="28"/>
                <w:szCs w:val="28"/>
              </w:rPr>
              <w:t xml:space="preserve">древности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вы узнаете, посмотрев слайдовую презентацию.</w:t>
            </w:r>
          </w:p>
          <w:p w:rsidR="00475CDA" w:rsidRDefault="00A923B1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3A09">
              <w:rPr>
                <w:rFonts w:ascii="Times New Roman" w:hAnsi="Times New Roman" w:cs="Times New Roman"/>
                <w:b/>
                <w:sz w:val="28"/>
                <w:szCs w:val="28"/>
              </w:rPr>
              <w:t>Слайдовая презентация: « Семь чудес света».</w:t>
            </w:r>
          </w:p>
          <w:p w:rsidR="00FA654A" w:rsidRDefault="00FA654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A654A" w:rsidRDefault="00FA654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A654A" w:rsidRPr="00C00A33" w:rsidRDefault="00FA654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A654A" w:rsidRDefault="00FA654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1556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33" type="#_x0000_t75" style="width:330.75pt;height:155.25pt" o:ole="">
                  <v:imagedata r:id="rId22" o:title=""/>
                </v:shape>
                <o:OLEObject Type="Embed" ProgID="PowerPoint.Slide.12" ShapeID="_x0000_i1033" DrawAspect="Content" ObjectID="_1521413430" r:id="rId23"/>
              </w:object>
            </w:r>
          </w:p>
          <w:p w:rsidR="00FA654A" w:rsidRDefault="00FA654A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923B1" w:rsidRDefault="00A923B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1716" w:rsidRDefault="00485A79" w:rsidP="00F87ECA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Они являются </w:t>
            </w:r>
            <w:r w:rsidR="002376E3">
              <w:rPr>
                <w:rFonts w:ascii="Times New Roman" w:hAnsi="Times New Roman" w:cs="Times New Roman"/>
                <w:sz w:val="28"/>
                <w:szCs w:val="28"/>
              </w:rPr>
              <w:t>античными памятниками культуры и цивилизации. Их относят к сокровищницам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мировой куль</w:t>
            </w:r>
            <w:r w:rsidR="002376E3">
              <w:rPr>
                <w:rFonts w:ascii="Times New Roman" w:hAnsi="Times New Roman" w:cs="Times New Roman"/>
                <w:sz w:val="28"/>
                <w:szCs w:val="28"/>
              </w:rPr>
              <w:t>туры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 А как вы думаете, у нас, в Казахстане, есть такие чудеса</w:t>
            </w:r>
            <w:r w:rsidR="00FA654A">
              <w:rPr>
                <w:rFonts w:ascii="Times New Roman" w:hAnsi="Times New Roman" w:cs="Times New Roman"/>
                <w:sz w:val="28"/>
                <w:szCs w:val="28"/>
              </w:rPr>
              <w:t xml:space="preserve">?  </w:t>
            </w:r>
          </w:p>
          <w:p w:rsidR="00A923B1" w:rsidRDefault="00B127A4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Ребята, к</w:t>
            </w:r>
            <w:r w:rsidR="00A923B1">
              <w:rPr>
                <w:rFonts w:ascii="Times New Roman" w:hAnsi="Times New Roman" w:cs="Times New Roman"/>
                <w:sz w:val="28"/>
                <w:szCs w:val="28"/>
              </w:rPr>
              <w:t>акой народ называет цифру сем</w:t>
            </w:r>
            <w:r w:rsidR="002B0ACF">
              <w:rPr>
                <w:rFonts w:ascii="Times New Roman" w:hAnsi="Times New Roman" w:cs="Times New Roman"/>
                <w:sz w:val="28"/>
                <w:szCs w:val="28"/>
              </w:rPr>
              <w:t>ь -</w:t>
            </w:r>
            <w:r w:rsidR="00A923B1">
              <w:rPr>
                <w:rFonts w:ascii="Times New Roman" w:hAnsi="Times New Roman" w:cs="Times New Roman"/>
                <w:sz w:val="28"/>
                <w:szCs w:val="28"/>
              </w:rPr>
              <w:t xml:space="preserve"> киел</w:t>
            </w:r>
            <w:r w:rsidR="00A923B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і</w:t>
            </w:r>
            <w:r w:rsidR="00A923B1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813A88" w:rsidRPr="00C81E38" w:rsidRDefault="00813A88" w:rsidP="00F87ECA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Ребята, вы сказали, о том, что для казахов цифра семь считается священной. Вспомним названия семи священн</w:t>
            </w:r>
            <w:r w:rsidR="00C81E38">
              <w:rPr>
                <w:rFonts w:ascii="Times New Roman" w:hAnsi="Times New Roman" w:cs="Times New Roman"/>
                <w:sz w:val="28"/>
                <w:szCs w:val="28"/>
              </w:rPr>
              <w:t>ых предметов, стихий, богатств, поколение отцов и дедов. Кто желает?</w:t>
            </w:r>
          </w:p>
          <w:p w:rsidR="00A923B1" w:rsidRDefault="00A923B1" w:rsidP="00F87ECA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6A1A" w:rsidRDefault="004A171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</w:t>
            </w:r>
            <w:r w:rsidR="00326204">
              <w:rPr>
                <w:rFonts w:ascii="Times New Roman" w:hAnsi="Times New Roman" w:cs="Times New Roman"/>
                <w:sz w:val="28"/>
                <w:szCs w:val="28"/>
              </w:rPr>
              <w:t>« Семь</w:t>
            </w:r>
            <w:r w:rsidR="00576A1A">
              <w:rPr>
                <w:rFonts w:ascii="Times New Roman" w:hAnsi="Times New Roman" w:cs="Times New Roman"/>
                <w:sz w:val="28"/>
                <w:szCs w:val="28"/>
              </w:rPr>
              <w:t xml:space="preserve">» - обозначает количество предметов, </w:t>
            </w:r>
          </w:p>
          <w:p w:rsidR="00326204" w:rsidRDefault="001072D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какой</w:t>
            </w:r>
            <w:r w:rsidR="00346050">
              <w:rPr>
                <w:rFonts w:ascii="Times New Roman" w:hAnsi="Times New Roman" w:cs="Times New Roman"/>
                <w:sz w:val="28"/>
                <w:szCs w:val="28"/>
              </w:rPr>
              <w:t xml:space="preserve"> часть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="00346050">
              <w:rPr>
                <w:rFonts w:ascii="Times New Roman" w:hAnsi="Times New Roman" w:cs="Times New Roman"/>
                <w:sz w:val="28"/>
                <w:szCs w:val="28"/>
              </w:rPr>
              <w:t xml:space="preserve"> речи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является</w:t>
            </w:r>
            <w:r w:rsidR="00346050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1072D9" w:rsidRDefault="001072D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6050" w:rsidRDefault="00A13AB5" w:rsidP="00F87ECA">
            <w:pPr>
              <w:ind w:left="3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Заполнение таблицы ЗХУ</w:t>
            </w:r>
          </w:p>
          <w:p w:rsidR="001072D9" w:rsidRDefault="001072D9" w:rsidP="00F87ECA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7079" w:rsidRDefault="004A1716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Итак</w:t>
            </w:r>
            <w:r w:rsidR="00AE7079" w:rsidRPr="00AE7079">
              <w:rPr>
                <w:rFonts w:ascii="Times New Roman" w:hAnsi="Times New Roman" w:cs="Times New Roman"/>
                <w:b/>
                <w:sz w:val="28"/>
                <w:szCs w:val="28"/>
              </w:rPr>
              <w:t>, наша речевая тем</w:t>
            </w:r>
            <w:r w:rsidR="002B0ACF" w:rsidRPr="00AE7079">
              <w:rPr>
                <w:rFonts w:ascii="Times New Roman" w:hAnsi="Times New Roman" w:cs="Times New Roman"/>
                <w:b/>
                <w:sz w:val="28"/>
                <w:szCs w:val="28"/>
              </w:rPr>
              <w:t>а -</w:t>
            </w:r>
            <w:r w:rsidR="00AE7079" w:rsidRPr="00AE707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«Семь чудес света», а языкова</w:t>
            </w:r>
            <w:r w:rsidR="002B0ACF" w:rsidRPr="00AE7079">
              <w:rPr>
                <w:rFonts w:ascii="Times New Roman" w:hAnsi="Times New Roman" w:cs="Times New Roman"/>
                <w:b/>
                <w:sz w:val="28"/>
                <w:szCs w:val="28"/>
              </w:rPr>
              <w:t>я -</w:t>
            </w:r>
            <w:r w:rsidR="00AE7079" w:rsidRPr="00AE707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«Имя числительное как часть речи»</w:t>
            </w:r>
            <w:r w:rsidR="00326204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813A88" w:rsidRDefault="00E926F5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 Что бы вы хотели  узнать по теме?</w:t>
            </w:r>
          </w:p>
          <w:p w:rsidR="00A13AB5" w:rsidRPr="00A13AB5" w:rsidRDefault="00E926F5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- Какие цели можно поставить к уроку?</w:t>
            </w:r>
          </w:p>
          <w:p w:rsidR="00326204" w:rsidRDefault="00326204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65B44" w:rsidRDefault="00065B44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D1556" w:rsidRDefault="00CD1556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B365C" w:rsidRDefault="00040E83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155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5" w:dyaOrig="5385">
                <v:shape id="_x0000_i1034" type="#_x0000_t75" style="width:301.5pt;height:111pt" o:ole="">
                  <v:imagedata r:id="rId24" o:title=""/>
                </v:shape>
                <o:OLEObject Type="Embed" ProgID="PowerPoint.Slide.12" ShapeID="_x0000_i1034" DrawAspect="Content" ObjectID="_1521413431" r:id="rId25"/>
              </w:object>
            </w:r>
          </w:p>
          <w:p w:rsidR="001072D9" w:rsidRDefault="001072D9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072D9" w:rsidRDefault="001072D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2D9">
              <w:rPr>
                <w:rFonts w:ascii="Times New Roman" w:hAnsi="Times New Roman" w:cs="Times New Roman"/>
                <w:sz w:val="28"/>
                <w:szCs w:val="28"/>
              </w:rPr>
              <w:t>Урок проведем в форме путешествия по античным памятникам культуры - по 7 чудесам света. Представим, что мы скоро их посетим. Но мы должны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072D9">
              <w:rPr>
                <w:rFonts w:ascii="Times New Roman" w:hAnsi="Times New Roman" w:cs="Times New Roman"/>
                <w:sz w:val="28"/>
                <w:szCs w:val="28"/>
              </w:rPr>
              <w:t xml:space="preserve"> собрать о них хоть</w:t>
            </w:r>
            <w:r w:rsidR="00341950">
              <w:rPr>
                <w:rFonts w:ascii="Times New Roman" w:hAnsi="Times New Roman" w:cs="Times New Roman"/>
                <w:sz w:val="28"/>
                <w:szCs w:val="28"/>
              </w:rPr>
              <w:t xml:space="preserve"> немного каких- либо материалов, сведений.</w:t>
            </w:r>
          </w:p>
          <w:p w:rsidR="00341950" w:rsidRPr="00341950" w:rsidRDefault="00341950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4195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Итак, 1 чудо- Пирамиды Египта. </w:t>
            </w:r>
          </w:p>
          <w:p w:rsidR="00341950" w:rsidRPr="00341950" w:rsidRDefault="00341950" w:rsidP="00F87ECA">
            <w:pPr>
              <w:spacing w:line="300" w:lineRule="atLeast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41950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Историки и ученые считают, что самой древней является первая достопримечательность –</w:t>
            </w:r>
            <w:r w:rsidRPr="00341950">
              <w:rPr>
                <w:rFonts w:ascii="Times New Roman" w:eastAsia="Times New Roman" w:hAnsi="Times New Roman" w:cs="Times New Roman"/>
                <w:b/>
                <w:bCs/>
                <w:color w:val="333333"/>
                <w:sz w:val="28"/>
                <w:szCs w:val="28"/>
                <w:lang w:eastAsia="ru-RU"/>
              </w:rPr>
              <w:t>Египетские Пирамиды</w:t>
            </w:r>
            <w:r w:rsidRPr="00341950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. Отличительной особенностью этого Чуда света является то, что только оно сохранилось по нынешний день в почти первозданном виде. Датируется постройка Пирамид Гизы приблизительно 1983 годом до н.э., и самым крупным строением из комплекса является гробница Хеопса.</w:t>
            </w:r>
          </w:p>
        </w:tc>
        <w:tc>
          <w:tcPr>
            <w:tcW w:w="4076" w:type="dxa"/>
            <w:tcBorders>
              <w:top w:val="single" w:sz="4" w:space="0" w:color="auto"/>
              <w:bottom w:val="single" w:sz="4" w:space="0" w:color="auto"/>
            </w:tcBorders>
          </w:tcPr>
          <w:p w:rsidR="00475CDA" w:rsidRDefault="00DD674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Делятся своими мнениями.</w:t>
            </w:r>
          </w:p>
          <w:p w:rsidR="00C20B00" w:rsidRDefault="00C20B0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Чудеса - тайна, нераскрытое, неизведанное, загадочное, сверхинтересное, манящее к себе, вызывающее восхищение, притягивающее, исследователи, ученые, раскрывают, исследуют, изучаюти т.д.</w:t>
            </w:r>
            <w:proofErr w:type="gramEnd"/>
          </w:p>
          <w:p w:rsidR="00C20B00" w:rsidRDefault="00C20B0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0B00" w:rsidRDefault="00C20B0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85A79" w:rsidRDefault="00485A7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Перечисляют названия античных чудес.</w:t>
            </w:r>
          </w:p>
          <w:p w:rsidR="002D73A2" w:rsidRDefault="002D73A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- 7 чудес света. 1. Пирамиды Египта (</w:t>
            </w:r>
            <w:r w:rsidR="004A1716">
              <w:rPr>
                <w:rFonts w:ascii="Times New Roman" w:hAnsi="Times New Roman" w:cs="Times New Roman"/>
                <w:sz w:val="28"/>
                <w:szCs w:val="28"/>
              </w:rPr>
              <w:t xml:space="preserve">Хеопса,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Хефрена, Микерина)</w:t>
            </w:r>
          </w:p>
          <w:p w:rsidR="001732B6" w:rsidRDefault="002D73A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4A1716">
              <w:rPr>
                <w:rFonts w:ascii="Times New Roman" w:hAnsi="Times New Roman" w:cs="Times New Roman"/>
                <w:sz w:val="28"/>
                <w:szCs w:val="28"/>
              </w:rPr>
              <w:t>Висячие сады Семир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ам</w:t>
            </w:r>
            <w:r w:rsidR="004A1716">
              <w:rPr>
                <w:rFonts w:ascii="Times New Roman" w:hAnsi="Times New Roman" w:cs="Times New Roman"/>
                <w:sz w:val="28"/>
                <w:szCs w:val="28"/>
              </w:rPr>
              <w:t xml:space="preserve">иды,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 w:rsidR="004A1716">
              <w:rPr>
                <w:rFonts w:ascii="Times New Roman" w:hAnsi="Times New Roman" w:cs="Times New Roman"/>
                <w:sz w:val="28"/>
                <w:szCs w:val="28"/>
              </w:rPr>
              <w:t xml:space="preserve">Александрийский маяк,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4.Зевс Олимпийский 5. Колосс Родосский 6. Храм Артемиды Эфесской 7. Мавзолей в Галикарнасе.</w:t>
            </w:r>
          </w:p>
          <w:p w:rsidR="00C20B00" w:rsidRDefault="00C20B0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0B00" w:rsidRDefault="00C20B0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732B6" w:rsidRDefault="00FA654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Конечно, их множество.</w:t>
            </w:r>
          </w:p>
          <w:p w:rsidR="006C258C" w:rsidRPr="00A923B1" w:rsidRDefault="00FA654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Например: в Туркестане - мавзолей Ходжи Ахмеда Яссави, в Таразе -  мавзолей Карахана и Айша биби и т. д.</w:t>
            </w:r>
          </w:p>
          <w:p w:rsidR="00AE7079" w:rsidRDefault="004A171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казахский народ считает цифру 7 священной.</w:t>
            </w:r>
          </w:p>
          <w:p w:rsidR="00E36B20" w:rsidRDefault="00813A8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E7079">
              <w:rPr>
                <w:rFonts w:ascii="Times New Roman" w:hAnsi="Times New Roman" w:cs="Times New Roman"/>
                <w:sz w:val="28"/>
                <w:szCs w:val="28"/>
              </w:rPr>
              <w:t>Ученики вспоминают их названия и перечисляют их</w:t>
            </w:r>
            <w:r w:rsidR="00B127A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20B00" w:rsidRDefault="00C20B0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7079" w:rsidRDefault="0034605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Имя числительное.</w:t>
            </w:r>
          </w:p>
          <w:p w:rsidR="001072D9" w:rsidRDefault="001072D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72D9" w:rsidRDefault="001072D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72D9" w:rsidRDefault="001072D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3AB5" w:rsidRDefault="00A13AB5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Заполняют 1,2 графу таблицы ЗХУ.</w:t>
            </w:r>
          </w:p>
          <w:p w:rsidR="00AE7079" w:rsidRDefault="00AE707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E7079" w:rsidRDefault="00AE707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Записывают дату, тему урока.</w:t>
            </w:r>
          </w:p>
          <w:p w:rsidR="00346050" w:rsidRDefault="0034605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6050" w:rsidRDefault="00E926F5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Что такое числительное?</w:t>
            </w:r>
          </w:p>
          <w:p w:rsidR="00E926F5" w:rsidRDefault="00E926F5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Какие они бывают? Разряды?</w:t>
            </w:r>
          </w:p>
          <w:p w:rsidR="00E926F5" w:rsidRDefault="00E926F5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Делятся ли они по составу?</w:t>
            </w:r>
          </w:p>
          <w:p w:rsidR="00E926F5" w:rsidRDefault="00E926F5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Как они изменяются, какова синтаксическая функция?</w:t>
            </w:r>
          </w:p>
          <w:p w:rsidR="00326204" w:rsidRDefault="00040E8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каких из 7 чудес света мы узнаем?</w:t>
            </w:r>
          </w:p>
          <w:p w:rsidR="00B127A4" w:rsidRPr="00813A88" w:rsidRDefault="00B127A4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5435" w:rsidRDefault="006F5435" w:rsidP="00F87ECA">
            <w:pPr>
              <w:rPr>
                <w:ins w:id="5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Default="008C10C0" w:rsidP="00F87ECA">
            <w:pPr>
              <w:rPr>
                <w:ins w:id="6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Default="008C10C0" w:rsidP="00F87ECA">
            <w:pPr>
              <w:rPr>
                <w:ins w:id="7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Default="008C10C0" w:rsidP="00F87ECA">
            <w:pPr>
              <w:rPr>
                <w:ins w:id="8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Default="008C10C0" w:rsidP="00F87ECA">
            <w:pPr>
              <w:rPr>
                <w:ins w:id="9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Default="008C10C0" w:rsidP="00F87ECA">
            <w:pPr>
              <w:rPr>
                <w:ins w:id="10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Default="008C10C0" w:rsidP="00F87ECA">
            <w:pPr>
              <w:rPr>
                <w:ins w:id="11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Default="008C10C0" w:rsidP="00F87ECA">
            <w:pPr>
              <w:rPr>
                <w:ins w:id="12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Pr="002607C2" w:rsidRDefault="008C10C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471F" w:rsidRPr="002607C2" w:rsidRDefault="00CA471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471F" w:rsidRPr="002607C2" w:rsidRDefault="00CA471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471F" w:rsidRPr="002607C2" w:rsidRDefault="00CA471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A471F" w:rsidRPr="002607C2" w:rsidRDefault="00CA471F" w:rsidP="00F87ECA">
            <w:pPr>
              <w:rPr>
                <w:ins w:id="13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8C10C0" w:rsidRPr="00813A88" w:rsidRDefault="008C10C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ins w:id="14" w:author="SamLab.ws" w:date="2015-12-05T17:27:00Z">
              <w:r>
                <w:rPr>
                  <w:rFonts w:ascii="Times New Roman" w:hAnsi="Times New Roman" w:cs="Times New Roman"/>
                  <w:sz w:val="28"/>
                  <w:szCs w:val="28"/>
                </w:rPr>
                <w:t>Делятся мнениями после просмотра видеофильма.</w:t>
              </w:r>
            </w:ins>
          </w:p>
        </w:tc>
      </w:tr>
      <w:tr w:rsidR="006B0FA8" w:rsidRPr="00027B8D" w:rsidTr="00F87ECA">
        <w:tblPrEx>
          <w:tblW w:w="1598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Look w:val="0000"/>
          <w:tblPrExChange w:id="15" w:author="SamLab.ws" w:date="2015-12-05T17:27:00Z">
            <w:tblPrEx>
              <w:tblW w:w="1555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Ex>
          </w:tblPrExChange>
        </w:tblPrEx>
        <w:trPr>
          <w:trHeight w:val="3537"/>
          <w:trPrChange w:id="16" w:author="SamLab.ws" w:date="2015-12-05T17:27:00Z">
            <w:trPr>
              <w:gridAfter w:val="0"/>
              <w:trHeight w:val="3821"/>
            </w:trPr>
          </w:trPrChange>
        </w:trPr>
        <w:tc>
          <w:tcPr>
            <w:tcW w:w="1418" w:type="dxa"/>
            <w:tcBorders>
              <w:top w:val="single" w:sz="4" w:space="0" w:color="auto"/>
            </w:tcBorders>
            <w:tcPrChange w:id="17" w:author="SamLab.ws" w:date="2015-12-05T17:27:00Z">
              <w:tcPr>
                <w:tcW w:w="817" w:type="dxa"/>
                <w:tcBorders>
                  <w:top w:val="single" w:sz="4" w:space="0" w:color="auto"/>
                </w:tcBorders>
              </w:tcPr>
            </w:tcPrChange>
          </w:tcPr>
          <w:p w:rsidR="006B0FA8" w:rsidRDefault="002371EC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10.00-до </w:t>
            </w:r>
          </w:p>
          <w:p w:rsidR="002371EC" w:rsidRDefault="002371EC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10.20</w:t>
            </w:r>
          </w:p>
          <w:p w:rsidR="006C6C5C" w:rsidRPr="006C6C5C" w:rsidRDefault="006C6C5C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FA8" w:rsidRDefault="002371E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 w:rsidR="006B0FA8" w:rsidRPr="002B0A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мин</w:t>
            </w: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A471F" w:rsidRDefault="00CA471F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A471F" w:rsidRDefault="00CA471F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A471F" w:rsidRDefault="00CA471F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97498" w:rsidRDefault="00E9749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371EC" w:rsidRDefault="006C6C5C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371EC">
              <w:rPr>
                <w:rFonts w:ascii="Times New Roman" w:hAnsi="Times New Roman" w:cs="Times New Roman"/>
                <w:sz w:val="24"/>
                <w:szCs w:val="24"/>
              </w:rPr>
              <w:t>10.20</w:t>
            </w:r>
            <w:r w:rsidR="002371EC">
              <w:rPr>
                <w:rFonts w:ascii="Times New Roman" w:hAnsi="Times New Roman" w:cs="Times New Roman"/>
                <w:sz w:val="24"/>
                <w:szCs w:val="24"/>
              </w:rPr>
              <w:t>-до</w:t>
            </w:r>
          </w:p>
          <w:p w:rsidR="006C6C5C" w:rsidRPr="002371EC" w:rsidRDefault="002371EC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10.30</w:t>
            </w:r>
          </w:p>
          <w:p w:rsidR="006C6C5C" w:rsidRDefault="006C6C5C" w:rsidP="00F87EC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C6C5C" w:rsidRPr="006C6C5C" w:rsidRDefault="006C6C5C" w:rsidP="00F87EC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 мин</w:t>
            </w:r>
          </w:p>
        </w:tc>
        <w:tc>
          <w:tcPr>
            <w:tcW w:w="3040" w:type="dxa"/>
            <w:tcBorders>
              <w:top w:val="single" w:sz="4" w:space="0" w:color="auto"/>
              <w:bottom w:val="single" w:sz="4" w:space="0" w:color="auto"/>
            </w:tcBorders>
            <w:tcPrChange w:id="18" w:author="SamLab.ws" w:date="2015-12-05T17:27:00Z">
              <w:tcPr>
                <w:tcW w:w="3040" w:type="dxa"/>
                <w:gridSpan w:val="2"/>
                <w:tcBorders>
                  <w:top w:val="single" w:sz="4" w:space="0" w:color="auto"/>
                  <w:bottom w:val="single" w:sz="4" w:space="0" w:color="auto"/>
                </w:tcBorders>
              </w:tcPr>
            </w:tcPrChange>
          </w:tcPr>
          <w:p w:rsidR="006B0FA8" w:rsidRDefault="00CA471F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</w:t>
            </w:r>
            <w:r w:rsidR="006B0FA8" w:rsidRPr="0006668C">
              <w:rPr>
                <w:rFonts w:ascii="Times New Roman" w:hAnsi="Times New Roman" w:cs="Times New Roman"/>
                <w:b/>
                <w:sz w:val="28"/>
                <w:szCs w:val="28"/>
              </w:rPr>
              <w:t>.  Изучение новой темы</w:t>
            </w:r>
            <w:r w:rsidR="006B0FA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69788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Слайды № 12</w:t>
            </w: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00A33" w:rsidRPr="001732B6" w:rsidRDefault="00C00A3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22BD0" w:rsidRDefault="0069788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6B0FA8" w:rsidRPr="0006668C">
              <w:rPr>
                <w:rFonts w:ascii="Times New Roman" w:hAnsi="Times New Roman" w:cs="Times New Roman"/>
                <w:sz w:val="28"/>
                <w:szCs w:val="28"/>
              </w:rPr>
              <w:t>) Метод Инсерт</w:t>
            </w:r>
            <w:r w:rsidR="00341950">
              <w:rPr>
                <w:rFonts w:ascii="Times New Roman" w:hAnsi="Times New Roman" w:cs="Times New Roman"/>
                <w:sz w:val="28"/>
                <w:szCs w:val="28"/>
              </w:rPr>
              <w:t>. Лингвистическая сказка о числительном.</w:t>
            </w:r>
          </w:p>
          <w:p w:rsidR="00C22BD0" w:rsidRDefault="0069788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Б) Составление таблицы- схемы</w:t>
            </w:r>
          </w:p>
          <w:p w:rsidR="006B0FA8" w:rsidRPr="00341950" w:rsidRDefault="00585A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 Пау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тина</w:t>
            </w:r>
            <w:r w:rsidR="00C22BD0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6B0FA8" w:rsidRPr="00341950" w:rsidRDefault="001E306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№13</w:t>
            </w:r>
          </w:p>
          <w:p w:rsidR="006B0FA8" w:rsidRDefault="001E3069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3069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35" type="#_x0000_t75" style="width:141pt;height:105.75pt" o:ole="">
                  <v:imagedata r:id="rId26" o:title=""/>
                </v:shape>
                <o:OLEObject Type="Embed" ProgID="PowerPoint.Slide.12" ShapeID="_x0000_i1035" DrawAspect="Content" ObjectID="_1521413432" r:id="rId27"/>
              </w:objec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A553E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Слайды № </w:t>
            </w:r>
            <w:r w:rsidR="001E3069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53FA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36" type="#_x0000_t75" style="width:141pt;height:105.75pt" o:ole="">
                  <v:imagedata r:id="rId28" o:title=""/>
                </v:shape>
                <o:OLEObject Type="Embed" ProgID="PowerPoint.Slide.12" ShapeID="_x0000_i1036" DrawAspect="Content" ObjectID="_1521413433" r:id="rId29"/>
              </w:objec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№21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053FA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37" type="#_x0000_t75" style="width:141pt;height:105.75pt" o:ole="">
                  <v:imagedata r:id="rId30" o:title=""/>
                </v:shape>
                <o:OLEObject Type="Embed" ProgID="PowerPoint.Slide.12" ShapeID="_x0000_i1037" DrawAspect="Content" ObjectID="_1521413434" r:id="rId31"/>
              </w:objec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В) Задание </w:t>
            </w:r>
          </w:p>
          <w:p w:rsidR="00D54EA0" w:rsidRDefault="00D54EA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 Образуйте</w:t>
            </w:r>
          </w:p>
          <w:p w:rsidR="009D3F1B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числительные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D54EA0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 w:rsidR="00D54EA0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6B0FA8" w:rsidRPr="009D3F1B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ламинированных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листах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Г) Работа над семантической картой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79C3" w:rsidRDefault="006479C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79C3" w:rsidRDefault="006479C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79C3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№ 23,24,25</w:t>
            </w:r>
          </w:p>
          <w:p w:rsidR="006479C3" w:rsidRDefault="006479C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79C3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38" type="#_x0000_t75" style="width:141pt;height:105.75pt" o:ole="">
                  <v:imagedata r:id="rId32" o:title=""/>
                </v:shape>
                <o:OLEObject Type="Embed" ProgID="PowerPoint.Slide.12" ShapeID="_x0000_i1038" DrawAspect="Content" ObjectID="_1521413435" r:id="rId33"/>
              </w:object>
            </w:r>
          </w:p>
          <w:p w:rsidR="006479C3" w:rsidRDefault="006479C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46A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46A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46A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№ 26</w:t>
            </w:r>
          </w:p>
          <w:p w:rsidR="0050546A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0546A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0546A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39" type="#_x0000_t75" style="width:141pt;height:105.75pt" o:ole="">
                  <v:imagedata r:id="rId34" o:title=""/>
                </v:shape>
                <o:OLEObject Type="Embed" ProgID="PowerPoint.Slide.12" ShapeID="_x0000_i1039" DrawAspect="Content" ObjectID="_1521413436" r:id="rId35"/>
              </w:object>
            </w:r>
          </w:p>
          <w:p w:rsidR="0050546A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3CA1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0527C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6B0FA8">
              <w:rPr>
                <w:rFonts w:ascii="Times New Roman" w:hAnsi="Times New Roman" w:cs="Times New Roman"/>
                <w:sz w:val="28"/>
                <w:szCs w:val="28"/>
              </w:rPr>
              <w:t>) Работа над текстом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C3B16" w:rsidRDefault="007C3B1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C3B16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№30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7C3B1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Слайды№ </w:t>
            </w:r>
            <w:r w:rsidR="0050546A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50546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№ 32,33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479C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479C3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40" type="#_x0000_t75" style="width:141pt;height:105.75pt" o:ole="">
                  <v:imagedata r:id="rId36" o:title=""/>
                </v:shape>
                <o:OLEObject Type="Embed" ProgID="PowerPoint.Slide.12" ShapeID="_x0000_i1040" DrawAspect="Content" ObjectID="_1521413437" r:id="rId37"/>
              </w:object>
            </w:r>
          </w:p>
          <w:p w:rsidR="006479C3" w:rsidRPr="00785CFD" w:rsidRDefault="006479C3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B0FA8" w:rsidRDefault="0050546A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Слайд № 34,35</w:t>
            </w:r>
          </w:p>
          <w:p w:rsidR="003B200E" w:rsidRDefault="003B200E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3B200E" w:rsidRDefault="006479C3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479C3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185" w:dyaOrig="5385">
                <v:shape id="_x0000_i1041" type="#_x0000_t75" style="width:141pt;height:95.25pt" o:ole="">
                  <v:imagedata r:id="rId38" o:title=""/>
                </v:shape>
                <o:OLEObject Type="Embed" ProgID="PowerPoint.Slide.12" ShapeID="_x0000_i1041" DrawAspect="Content" ObjectID="_1521413438" r:id="rId39"/>
              </w:objec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0A314F" w:rsidRDefault="000A314F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0A314F" w:rsidRPr="00CA471F" w:rsidRDefault="00CA471F" w:rsidP="00F87EC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6. </w:t>
            </w:r>
            <w:r w:rsidRPr="00CA471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Закрепление новой темы</w:t>
            </w:r>
          </w:p>
          <w:p w:rsidR="00D00E72" w:rsidRDefault="00CA471F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r w:rsidR="008B4D5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) </w:t>
            </w:r>
            <w:r w:rsidR="00D00E7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Прием «Письмо с </w:t>
            </w:r>
            <w:r w:rsidR="00D00E72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заданием»</w:t>
            </w:r>
          </w:p>
          <w:p w:rsidR="006B0FA8" w:rsidRDefault="008B4D5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Работа с ОиТ. </w:t>
            </w:r>
          </w:p>
          <w:p w:rsidR="006479C3" w:rsidRDefault="006479C3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B0FA8" w:rsidRDefault="00810AC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Слайд </w:t>
            </w:r>
            <w:r w:rsidR="006B0FA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№ </w:t>
            </w:r>
            <w:r w:rsidR="0050546A">
              <w:rPr>
                <w:rFonts w:ascii="Times New Roman" w:hAnsi="Times New Roman" w:cs="Times New Roman"/>
                <w:bCs/>
                <w:sz w:val="28"/>
                <w:szCs w:val="28"/>
              </w:rPr>
              <w:t>39</w:t>
            </w:r>
          </w:p>
          <w:p w:rsidR="00810AC8" w:rsidRDefault="00810AC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10AC8" w:rsidRDefault="00253CA1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53CA1">
              <w:rPr>
                <w:rFonts w:ascii="Times New Roman" w:hAnsi="Times New Roman" w:cs="Times New Roman"/>
                <w:bCs/>
                <w:sz w:val="28"/>
                <w:szCs w:val="28"/>
              </w:rPr>
              <w:object w:dxaOrig="7185" w:dyaOrig="5385">
                <v:shape id="_x0000_i1042" type="#_x0000_t75" style="width:141pt;height:72.75pt" o:ole="">
                  <v:imagedata r:id="rId40" o:title=""/>
                </v:shape>
                <o:OLEObject Type="Embed" ProgID="PowerPoint.Slide.12" ShapeID="_x0000_i1042" DrawAspect="Content" ObjectID="_1521413439" r:id="rId41"/>
              </w:objec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9788F" w:rsidRPr="00CA471F" w:rsidRDefault="0069788F" w:rsidP="00F87ECA">
            <w:pPr>
              <w:rPr>
                <w:del w:id="19" w:author="SamLab.ws" w:date="2015-12-05T17:27:00Z"/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</w:p>
          <w:p w:rsidR="006B0FA8" w:rsidRDefault="00CA471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Б) </w:t>
            </w:r>
            <w:r w:rsidR="00F36945">
              <w:rPr>
                <w:rFonts w:ascii="Times New Roman" w:hAnsi="Times New Roman" w:cs="Times New Roman"/>
                <w:sz w:val="28"/>
                <w:szCs w:val="28"/>
              </w:rPr>
              <w:t>Тест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B0FA8" w:rsidRDefault="00253CA1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Слайд № 47,48,49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B0FA8" w:rsidRPr="00A5541C" w:rsidRDefault="006B0FA8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450" w:type="dxa"/>
            <w:gridSpan w:val="2"/>
            <w:tcBorders>
              <w:top w:val="single" w:sz="4" w:space="0" w:color="auto"/>
              <w:bottom w:val="single" w:sz="4" w:space="0" w:color="auto"/>
            </w:tcBorders>
            <w:tcPrChange w:id="20" w:author="SamLab.ws" w:date="2015-12-05T17:27:00Z">
              <w:tcPr>
                <w:tcW w:w="7450" w:type="dxa"/>
                <w:gridSpan w:val="3"/>
                <w:tcBorders>
                  <w:top w:val="single" w:sz="4" w:space="0" w:color="auto"/>
                  <w:bottom w:val="single" w:sz="4" w:space="0" w:color="auto"/>
                </w:tcBorders>
              </w:tcPr>
            </w:tcPrChange>
          </w:tcPr>
          <w:p w:rsidR="006B0FA8" w:rsidRPr="0002656F" w:rsidRDefault="00AF5DC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 Имя числительное - самостоятельная часть речи, кот</w:t>
            </w:r>
            <w:r w:rsidR="00585AA8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рая обозначает число, количество предметов и порядок их при счете. </w:t>
            </w:r>
            <w:r w:rsidR="006B0FA8" w:rsidRPr="00065B44">
              <w:rPr>
                <w:rFonts w:ascii="Times New Roman" w:hAnsi="Times New Roman" w:cs="Times New Roman"/>
                <w:b/>
                <w:sz w:val="28"/>
                <w:szCs w:val="28"/>
              </w:rPr>
              <w:t>По значению и  грамматическим признакам</w:t>
            </w:r>
            <w:r w:rsidR="006B0FA8">
              <w:rPr>
                <w:rFonts w:ascii="Times New Roman" w:hAnsi="Times New Roman" w:cs="Times New Roman"/>
                <w:sz w:val="28"/>
                <w:szCs w:val="28"/>
              </w:rPr>
              <w:t xml:space="preserve"> числительные делятся </w:t>
            </w:r>
            <w:proofErr w:type="gramStart"/>
            <w:r w:rsidR="006B0FA8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 w:rsidR="006B0FA8">
              <w:rPr>
                <w:rFonts w:ascii="Times New Roman" w:hAnsi="Times New Roman" w:cs="Times New Roman"/>
                <w:sz w:val="28"/>
                <w:szCs w:val="28"/>
              </w:rPr>
              <w:t xml:space="preserve">  количественные и порядковые. </w:t>
            </w:r>
            <w:r w:rsidR="00065B44" w:rsidRPr="00065B44">
              <w:rPr>
                <w:rFonts w:ascii="Times New Roman" w:hAnsi="Times New Roman" w:cs="Times New Roman"/>
                <w:b/>
                <w:sz w:val="28"/>
                <w:szCs w:val="28"/>
              </w:rPr>
              <w:t>По морфологическим признакам</w:t>
            </w:r>
            <w:r w:rsidR="00065B44">
              <w:rPr>
                <w:rFonts w:ascii="Times New Roman" w:hAnsi="Times New Roman" w:cs="Times New Roman"/>
                <w:sz w:val="28"/>
                <w:szCs w:val="28"/>
              </w:rPr>
              <w:t xml:space="preserve"> и</w:t>
            </w:r>
            <w:r w:rsidR="006B0FA8">
              <w:rPr>
                <w:rFonts w:ascii="Times New Roman" w:hAnsi="Times New Roman" w:cs="Times New Roman"/>
                <w:sz w:val="28"/>
                <w:szCs w:val="28"/>
              </w:rPr>
              <w:t xml:space="preserve">мена числительные изменяются по падежам, делятся по составу, согласуются с именем существительным, </w:t>
            </w:r>
            <w:r w:rsidR="006B0FA8" w:rsidRPr="00065B44">
              <w:rPr>
                <w:rFonts w:ascii="Times New Roman" w:hAnsi="Times New Roman" w:cs="Times New Roman"/>
                <w:b/>
                <w:sz w:val="28"/>
                <w:szCs w:val="28"/>
              </w:rPr>
              <w:t>выполняет синтаксическую функцию</w:t>
            </w:r>
            <w:r w:rsidR="006B0FA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Pr="004F783E" w:rsidRDefault="0034195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41950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43" type="#_x0000_t75" style="width:359.25pt;height:131.25pt" o:ole="">
                  <v:imagedata r:id="rId42" o:title=""/>
                </v:shape>
                <o:OLEObject Type="Embed" ProgID="PowerPoint.Slide.12" ShapeID="_x0000_i1043" DrawAspect="Content" ObjectID="_1521413440" r:id="rId43"/>
              </w:object>
            </w:r>
          </w:p>
          <w:p w:rsidR="006B0FA8" w:rsidRPr="00AE50D5" w:rsidRDefault="006B0FA8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Жил- был король по имени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Числительное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. Его государство было большим и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Самостоятельным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во всей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Части Речи.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 Король Числительное  вел строгий учет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количества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  своих жителей- предметов и следил за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порядком 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при их счете, потому что для него они были важны. Король был правдивым, справедливым, и этого  прививал  двум сыновьям.  Старшего звали </w:t>
            </w:r>
            <w:proofErr w:type="gramStart"/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Количественный</w:t>
            </w:r>
            <w:proofErr w:type="gramEnd"/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, а младшего - звали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Порядковый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B0FA8" w:rsidRPr="00AE50D5" w:rsidRDefault="006B0FA8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    Король Числительное обучал обоих сыновей всему тому, чего сам знал, потому что они хотели знать много</w:t>
            </w:r>
            <w:r w:rsidR="006C258C" w:rsidRPr="00AE50D5">
              <w:rPr>
                <w:rFonts w:ascii="Times New Roman" w:hAnsi="Times New Roman" w:cs="Times New Roman"/>
                <w:sz w:val="28"/>
                <w:szCs w:val="28"/>
              </w:rPr>
              <w:t>го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и всегда задавали ему вопросы. Старший всегда ставил вопрос: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Сколько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жителей, сколько городов, сколько ребят?</w:t>
            </w:r>
          </w:p>
          <w:p w:rsidR="006B0FA8" w:rsidRPr="00AE50D5" w:rsidRDefault="006B0FA8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А младший сын любил начинать вести разговор с отцом, задавая ему  вопрос: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Какой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урок,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который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час, какой мальчик?</w:t>
            </w:r>
          </w:p>
          <w:p w:rsidR="006B0FA8" w:rsidRPr="00AE50D5" w:rsidRDefault="006B0FA8" w:rsidP="00F87ECA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     Раз в его государстве случился переполох: стали 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путаться предметы,  не находить себе место в государстве. Предметы послали делегатов к королю и стали просить оказать помощь. Пустил король своих сыновей разобраться в проблеме.   Старшему сыну - Количественному, поручил следить за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количеством 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числом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жителей-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предметов. 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В помощь ему он выбрал и отправил заместителей: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целых, дробных и собирательных числительных. 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А младшему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Порядковому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поручил отвечать за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порядок при счете.  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Напоследокблагословил своих сыновей и дал им  последний совет: </w:t>
            </w:r>
            <w:r w:rsidR="00AF5DCF">
              <w:rPr>
                <w:rFonts w:ascii="Times New Roman" w:hAnsi="Times New Roman" w:cs="Times New Roman"/>
                <w:b/>
                <w:sz w:val="28"/>
                <w:szCs w:val="28"/>
              </w:rPr>
              <w:t>просклонять по падежам</w:t>
            </w:r>
            <w:r w:rsidR="00056061">
              <w:rPr>
                <w:rFonts w:ascii="Times New Roman" w:hAnsi="Times New Roman" w:cs="Times New Roman"/>
                <w:b/>
                <w:sz w:val="28"/>
                <w:szCs w:val="28"/>
              </w:rPr>
              <w:t>,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изменить по родам</w:t>
            </w:r>
            <w:r w:rsidR="00AF5DC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числам.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>Правда,Старший поблагодарил отца за совет, но сказал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, что изменяться по родам он не станет, кроме 1 и 2</w:t>
            </w:r>
            <w:r w:rsidRPr="00AE50D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. Например, 21 ложка, 21 стул, 21 окно, 2 ручки, 2 стола и 2окна. </w:t>
            </w:r>
            <w:r w:rsidR="00AF5DCF" w:rsidRPr="00056061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А по </w:t>
            </w:r>
            <w:r w:rsidR="00AF5DCF" w:rsidRPr="005E5887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числам</w:t>
            </w:r>
            <w:r w:rsidR="00AF5DCF" w:rsidRPr="00056061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кроме слова </w:t>
            </w:r>
            <w:r w:rsidR="00AF5DCF" w:rsidRPr="00056061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один</w:t>
            </w:r>
            <w:r w:rsidR="00AF5DCF" w:rsidRPr="00056061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не будет изменяться, а еще </w:t>
            </w:r>
            <w:r w:rsidR="00AF5DCF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о</w:t>
            </w:r>
            <w:r w:rsidRPr="00AE50D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н поставил условие</w:t>
            </w:r>
            <w:r w:rsidRPr="00AE50D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, что от 5-30 </w:t>
            </w:r>
            <w:r w:rsidR="00AF5DC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будут склоня</w:t>
            </w:r>
            <w:r w:rsidRPr="00AE50D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т</w:t>
            </w:r>
            <w:r w:rsidR="00AF5DCF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ь</w:t>
            </w:r>
            <w:r w:rsidRPr="00AE50D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ся как слово</w:t>
            </w:r>
            <w:r w:rsidR="00056061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« степь» или как существительные 3 склонения. </w:t>
            </w:r>
          </w:p>
          <w:p w:rsidR="006B0FA8" w:rsidRPr="00AE50D5" w:rsidRDefault="006B0FA8" w:rsidP="00F87ECA">
            <w:pPr>
              <w:pStyle w:val="a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proofErr w:type="gramStart"/>
            <w:r w:rsidRPr="00AE50D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40,90, 100 – имеют только две падежные формы (И., В. сорок, девяносто, сто.</w:t>
            </w:r>
            <w:proofErr w:type="gramEnd"/>
            <w:r w:rsidRPr="00AE50D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В остальных – сорока, девяноста, ста)</w:t>
            </w:r>
            <w:proofErr w:type="gramStart"/>
            <w:r w:rsidRPr="00AE50D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.</w:t>
            </w:r>
            <w:r w:rsidR="00056061" w:rsidRPr="00056061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О</w:t>
            </w:r>
            <w:proofErr w:type="gramEnd"/>
            <w:r w:rsidR="00056061" w:rsidRPr="00056061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тец перечить не стал ему, сказал, чтоб он поступал как хочет.</w:t>
            </w:r>
          </w:p>
          <w:p w:rsidR="006B0FA8" w:rsidRPr="00AE50D5" w:rsidRDefault="006B0FA8" w:rsidP="00F87ECA">
            <w:pPr>
              <w:pStyle w:val="a4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AE50D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А младший не посмел ослушаться и согласился</w:t>
            </w:r>
            <w:r w:rsidRPr="00AE50D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просклоняться и изменяться по родам и числам как прилагательные.</w:t>
            </w:r>
          </w:p>
          <w:p w:rsidR="006B0FA8" w:rsidRPr="00AE50D5" w:rsidRDefault="006B0FA8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А еще  король отправил в помощь сыновьям дочерей. По характеру-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составу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они были разные: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простые, сложные и составные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Pr="00AE50D5">
              <w:rPr>
                <w:rFonts w:ascii="Times New Roman" w:hAnsi="Times New Roman" w:cs="Times New Roman"/>
                <w:sz w:val="28"/>
                <w:szCs w:val="28"/>
              </w:rPr>
              <w:t>Простые</w:t>
            </w:r>
            <w:proofErr w:type="gramEnd"/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 состояли из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одного корня: </w:t>
            </w:r>
            <w:r w:rsidR="00AF5DCF">
              <w:rPr>
                <w:rFonts w:ascii="Times New Roman" w:hAnsi="Times New Roman" w:cs="Times New Roman"/>
                <w:sz w:val="28"/>
                <w:szCs w:val="28"/>
              </w:rPr>
              <w:t>один, два, второй, сотый.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Сложные состояли из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нескольких корней</w:t>
            </w:r>
            <w:r w:rsidR="00AF5DCF">
              <w:rPr>
                <w:rFonts w:ascii="Times New Roman" w:hAnsi="Times New Roman" w:cs="Times New Roman"/>
                <w:sz w:val="28"/>
                <w:szCs w:val="28"/>
              </w:rPr>
              <w:t xml:space="preserve">–одиннадцать, 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пятьсот, шестьсот, двести и т.д. Составные же одновременно состояли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из нескольких слов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– тысяча девятьсот двадцать пять, тридцать три, сто сорок и т. д. </w:t>
            </w:r>
          </w:p>
          <w:p w:rsidR="006B0FA8" w:rsidRPr="00AE50D5" w:rsidRDefault="006B0FA8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        С отцовского благословенья они  отправились в путь. Дорога была нелегкой, а задание тем паче. Но они 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справились на «отлично». Сыновья и дочери  сосчитали  количество предметов, привели в порядок жителей, распределили по составу.   И вдруг, откуда ни возьмись, встал перед ним Ь знак. Ой, не таким уж он и мягким и пушистым- то оказался. Он лез вперед, толкался без очереди, поднимал шум и гам. Вообще создавал кавардак. Рассердился старший сын и поместил его сначала в конце, а потом немного остыл и предоставил место в середине, и строго повелевал стоять в конце от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5 до 20 и 30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. А в середине у 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50 до 80,  от 500 до 900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.   </w:t>
            </w:r>
          </w:p>
          <w:p w:rsidR="006B0FA8" w:rsidRPr="00AE50D5" w:rsidRDefault="008C10C0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Ну, а </w:t>
            </w:r>
            <w:ins w:id="21" w:author="SamLab.ws" w:date="2015-12-05T17:27:00Z">
              <w:r>
                <w:rPr>
                  <w:rFonts w:ascii="Times New Roman" w:hAnsi="Times New Roman" w:cs="Times New Roman"/>
                  <w:sz w:val="28"/>
                  <w:szCs w:val="28"/>
                </w:rPr>
                <w:t>буквам</w:t>
              </w:r>
            </w:ins>
            <w:r w:rsidR="006B0FA8"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Н</w:t>
            </w:r>
            <w:ins w:id="22" w:author="SamLab.ws" w:date="2015-12-05T17:27:00Z">
              <w:r>
                <w:rPr>
                  <w:rFonts w:ascii="Times New Roman" w:hAnsi="Times New Roman" w:cs="Times New Roman"/>
                  <w:sz w:val="28"/>
                  <w:szCs w:val="28"/>
                </w:rPr>
                <w:t>, М</w:t>
              </w:r>
            </w:ins>
            <w:r w:rsidR="006B0FA8"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за достойное поведение он предоставил </w:t>
            </w:r>
            <w:proofErr w:type="gramStart"/>
            <w:r w:rsidR="006B0FA8" w:rsidRPr="00AE50D5">
              <w:rPr>
                <w:rFonts w:ascii="Times New Roman" w:hAnsi="Times New Roman" w:cs="Times New Roman"/>
                <w:sz w:val="28"/>
                <w:szCs w:val="28"/>
              </w:rPr>
              <w:t>аж</w:t>
            </w:r>
            <w:proofErr w:type="gramEnd"/>
            <w:r w:rsidR="006B0FA8"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два места в </w:t>
            </w:r>
            <w:r w:rsidR="00253CA1" w:rsidRPr="00AE50D5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253CA1"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</w:t>
            </w:r>
            <w:ins w:id="23" w:author="SamLab.ws" w:date="2015-12-05T17:27:00Z">
              <w:r w:rsidR="006B0FA8" w:rsidRPr="00AE50D5">
                <w:rPr>
                  <w:rFonts w:ascii="Times New Roman" w:hAnsi="Times New Roman" w:cs="Times New Roman"/>
                  <w:b/>
                  <w:sz w:val="28"/>
                  <w:szCs w:val="28"/>
                </w:rPr>
                <w:t>диннадцать</w:t>
              </w:r>
              <w:r>
                <w:rPr>
                  <w:rFonts w:ascii="Times New Roman" w:hAnsi="Times New Roman" w:cs="Times New Roman"/>
                  <w:sz w:val="28"/>
                  <w:szCs w:val="28"/>
                </w:rPr>
                <w:t>, миллион.</w:t>
              </w:r>
            </w:ins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Как </w:t>
            </w:r>
            <w:ins w:id="24" w:author="SamLab.ws" w:date="2015-12-05T17:27:00Z">
              <w:r>
                <w:rPr>
                  <w:rFonts w:ascii="Times New Roman" w:hAnsi="Times New Roman" w:cs="Times New Roman"/>
                  <w:sz w:val="28"/>
                  <w:szCs w:val="28"/>
                </w:rPr>
                <w:t>они радовали</w:t>
              </w:r>
              <w:r w:rsidR="006B0FA8" w:rsidRPr="00AE50D5">
                <w:rPr>
                  <w:rFonts w:ascii="Times New Roman" w:hAnsi="Times New Roman" w:cs="Times New Roman"/>
                  <w:sz w:val="28"/>
                  <w:szCs w:val="28"/>
                </w:rPr>
                <w:t>сь!</w:t>
              </w:r>
            </w:ins>
          </w:p>
          <w:p w:rsidR="006B0FA8" w:rsidRPr="00646151" w:rsidRDefault="006B0FA8" w:rsidP="00F87ECA">
            <w:pPr>
              <w:pStyle w:val="a4"/>
            </w:pP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           Видит Король, что сыновья  и дочери справились с порученным им заданием. И самое сложное  дело он решил поручить сыновьям: выполнять синтаксическую роль в предложении. Поручил старшему выполнять роль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подлежащего, сказуемого</w:t>
            </w:r>
            <w:proofErr w:type="gramStart"/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,д</w:t>
            </w:r>
            <w:proofErr w:type="gramEnd"/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ополнения и обстоятельства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 xml:space="preserve">, а младшему - </w:t>
            </w:r>
            <w:r w:rsidRPr="00AE50D5">
              <w:rPr>
                <w:rFonts w:ascii="Times New Roman" w:hAnsi="Times New Roman" w:cs="Times New Roman"/>
                <w:b/>
                <w:sz w:val="28"/>
                <w:szCs w:val="28"/>
              </w:rPr>
              <w:t>определения</w:t>
            </w:r>
            <w:r w:rsidRPr="00AE50D5">
              <w:rPr>
                <w:rFonts w:ascii="Times New Roman" w:hAnsi="Times New Roman" w:cs="Times New Roman"/>
                <w:sz w:val="28"/>
                <w:szCs w:val="28"/>
              </w:rPr>
              <w:t>. С этим заданием они тоже не посрамили своего отца. За  их усердие и трудолюбие устроил пир. И я там был, мед- пиво пил, по усам текло, а в рот не попало. Вот и сказки конец - а кто слушал молодец</w:t>
            </w:r>
            <w:r>
              <w:t>!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7D67">
              <w:rPr>
                <w:rFonts w:ascii="Times New Roman" w:hAnsi="Times New Roman" w:cs="Times New Roman"/>
                <w:b/>
                <w:sz w:val="28"/>
                <w:szCs w:val="28"/>
              </w:rPr>
              <w:t>Ь знак в числительных</w:t>
            </w:r>
          </w:p>
          <w:p w:rsidR="006B0FA8" w:rsidRDefault="006B0FA8" w:rsidP="00F87EC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B7D67">
              <w:rPr>
                <w:rFonts w:ascii="Times New Roman" w:hAnsi="Times New Roman" w:cs="Times New Roman"/>
                <w:b/>
                <w:sz w:val="28"/>
                <w:szCs w:val="28"/>
              </w:rPr>
              <w:t>(Семантическая карта)</w:t>
            </w:r>
          </w:p>
          <w:tbl>
            <w:tblPr>
              <w:tblStyle w:val="a3"/>
              <w:tblW w:w="7189" w:type="dxa"/>
              <w:tblLayout w:type="fixed"/>
              <w:tblLook w:val="04A0"/>
            </w:tblPr>
            <w:tblGrid>
              <w:gridCol w:w="2689"/>
              <w:gridCol w:w="2727"/>
              <w:gridCol w:w="1773"/>
            </w:tblGrid>
            <w:tr w:rsidR="006B0FA8" w:rsidTr="00680783">
              <w:trPr>
                <w:trHeight w:val="1079"/>
              </w:trPr>
              <w:tc>
                <w:tcPr>
                  <w:tcW w:w="2689" w:type="dxa"/>
                </w:tcPr>
                <w:p w:rsidR="006B0FA8" w:rsidRPr="000B7D67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Числительные</w:t>
                  </w:r>
                </w:p>
                <w:p w:rsidR="006B0FA8" w:rsidRPr="000B7D67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2727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Ь знак в конце</w:t>
                  </w:r>
                </w:p>
              </w:tc>
              <w:tc>
                <w:tcPr>
                  <w:tcW w:w="1773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Ь знак в середине</w:t>
                  </w:r>
                </w:p>
              </w:tc>
            </w:tr>
            <w:tr w:rsidR="006B0FA8" w:rsidTr="00680783">
              <w:trPr>
                <w:trHeight w:val="675"/>
              </w:trPr>
              <w:tc>
                <w:tcPr>
                  <w:tcW w:w="2689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5,6,7,8,9,10</w:t>
                  </w:r>
                </w:p>
              </w:tc>
              <w:tc>
                <w:tcPr>
                  <w:tcW w:w="2727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  <w:tc>
                <w:tcPr>
                  <w:tcW w:w="1773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  <w:tr w:rsidR="006B0FA8" w:rsidTr="00680783">
              <w:trPr>
                <w:trHeight w:val="285"/>
              </w:trPr>
              <w:tc>
                <w:tcPr>
                  <w:tcW w:w="2689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50,60,70,80</w:t>
                  </w:r>
                </w:p>
              </w:tc>
              <w:tc>
                <w:tcPr>
                  <w:tcW w:w="2727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73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</w:tr>
            <w:tr w:rsidR="006B0FA8" w:rsidTr="00680783">
              <w:tc>
                <w:tcPr>
                  <w:tcW w:w="2689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lastRenderedPageBreak/>
                    <w:t>500,600,700,800,900</w:t>
                  </w: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2727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1773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</w:tr>
            <w:tr w:rsidR="006B0FA8" w:rsidTr="00680783">
              <w:trPr>
                <w:trHeight w:val="690"/>
              </w:trPr>
              <w:tc>
                <w:tcPr>
                  <w:tcW w:w="2689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11,12,13,14,20,30</w:t>
                  </w:r>
                </w:p>
              </w:tc>
              <w:tc>
                <w:tcPr>
                  <w:tcW w:w="2727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  <w:tc>
                <w:tcPr>
                  <w:tcW w:w="1773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  <w:tr w:rsidR="006B0FA8" w:rsidTr="00680783">
              <w:trPr>
                <w:trHeight w:val="285"/>
              </w:trPr>
              <w:tc>
                <w:tcPr>
                  <w:tcW w:w="2689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15,16,17,18,19</w:t>
                  </w:r>
                </w:p>
              </w:tc>
              <w:tc>
                <w:tcPr>
                  <w:tcW w:w="2727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  <w:tc>
                <w:tcPr>
                  <w:tcW w:w="1773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</w:tbl>
          <w:p w:rsidR="006B0FA8" w:rsidRDefault="006B0FA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B0FA8" w:rsidRDefault="006B0FA8" w:rsidP="00F87EC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Разряды количественных числительных</w:t>
            </w:r>
          </w:p>
          <w:p w:rsidR="006B0FA8" w:rsidRDefault="006B0FA8" w:rsidP="00F87EC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 Семантическая карта)</w:t>
            </w:r>
          </w:p>
          <w:tbl>
            <w:tblPr>
              <w:tblStyle w:val="a3"/>
              <w:tblW w:w="7225" w:type="dxa"/>
              <w:tblLayout w:type="fixed"/>
              <w:tblLook w:val="04A0"/>
            </w:tblPr>
            <w:tblGrid>
              <w:gridCol w:w="2689"/>
              <w:gridCol w:w="2126"/>
              <w:gridCol w:w="2410"/>
            </w:tblGrid>
            <w:tr w:rsidR="006B0FA8" w:rsidTr="004F783E">
              <w:trPr>
                <w:trHeight w:val="1079"/>
              </w:trPr>
              <w:tc>
                <w:tcPr>
                  <w:tcW w:w="2689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Количественные</w:t>
                  </w:r>
                </w:p>
                <w:p w:rsidR="006B0FA8" w:rsidRPr="000B7D67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числительные</w:t>
                  </w:r>
                </w:p>
                <w:p w:rsidR="006B0FA8" w:rsidRPr="000B7D67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c>
              <w:tc>
                <w:tcPr>
                  <w:tcW w:w="2126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Целые</w:t>
                  </w:r>
                </w:p>
                <w:p w:rsidR="006B0FA8" w:rsidRPr="000B7D67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2410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Дробные </w:t>
                  </w: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  <w:tr w:rsidR="006B0FA8" w:rsidTr="004F783E">
              <w:trPr>
                <w:trHeight w:val="675"/>
              </w:trPr>
              <w:tc>
                <w:tcPr>
                  <w:tcW w:w="2689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5,6,7,8,9,10</w:t>
                  </w:r>
                </w:p>
              </w:tc>
              <w:tc>
                <w:tcPr>
                  <w:tcW w:w="2126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  <w:tc>
                <w:tcPr>
                  <w:tcW w:w="2410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  <w:tr w:rsidR="006B0FA8" w:rsidTr="004F783E">
              <w:trPr>
                <w:trHeight w:val="285"/>
              </w:trPr>
              <w:tc>
                <w:tcPr>
                  <w:tcW w:w="2689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5,6; ½; 3,6; 4/5, 2/3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2410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</w:tr>
            <w:tr w:rsidR="006B0FA8" w:rsidTr="004F783E">
              <w:tc>
                <w:tcPr>
                  <w:tcW w:w="2689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500,600,700,800,900</w:t>
                  </w: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2126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  <w:tc>
                <w:tcPr>
                  <w:tcW w:w="2410" w:type="dxa"/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  <w:tr w:rsidR="006B0FA8" w:rsidTr="004F783E">
              <w:trPr>
                <w:trHeight w:val="690"/>
              </w:trPr>
              <w:tc>
                <w:tcPr>
                  <w:tcW w:w="2689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_1_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;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8/6; _5_</w:t>
                  </w:r>
                </w:p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2               6</w:t>
                  </w:r>
                </w:p>
              </w:tc>
              <w:tc>
                <w:tcPr>
                  <w:tcW w:w="2126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  <w:tc>
                <w:tcPr>
                  <w:tcW w:w="2410" w:type="dxa"/>
                  <w:tcBorders>
                    <w:bottom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</w:tr>
            <w:tr w:rsidR="006B0FA8" w:rsidTr="004F783E">
              <w:trPr>
                <w:trHeight w:val="285"/>
              </w:trPr>
              <w:tc>
                <w:tcPr>
                  <w:tcW w:w="2689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15,16,17,18,19</w:t>
                  </w:r>
                </w:p>
              </w:tc>
              <w:tc>
                <w:tcPr>
                  <w:tcW w:w="2126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+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</w:tcBorders>
                </w:tcPr>
                <w:p w:rsidR="006B0FA8" w:rsidRDefault="006B0FA8" w:rsidP="00F87ECA">
                  <w:pPr>
                    <w:framePr w:hSpace="180" w:wrap="around" w:vAnchor="text" w:hAnchor="margin" w:x="-601" w:y="7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</w:tbl>
          <w:p w:rsidR="006B0FA8" w:rsidRDefault="006B0FA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B0FA8" w:rsidRPr="00A46112" w:rsidRDefault="006B0FA8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B0FA8" w:rsidRPr="00B43B62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D51323">
              <w:rPr>
                <w:rFonts w:ascii="Times New Roman" w:hAnsi="Times New Roman" w:cs="Times New Roman"/>
                <w:sz w:val="28"/>
                <w:szCs w:val="28"/>
              </w:rPr>
              <w:t>Прочит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ать в группе, </w:t>
            </w:r>
            <w:r w:rsidRPr="00D51323">
              <w:rPr>
                <w:rFonts w:ascii="Times New Roman" w:hAnsi="Times New Roman" w:cs="Times New Roman"/>
                <w:sz w:val="28"/>
                <w:szCs w:val="28"/>
              </w:rPr>
              <w:t xml:space="preserve"> найти числительные, определить разряд, разобрать по составу.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810AC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0AC8">
              <w:rPr>
                <w:lang w:eastAsia="ru-RU"/>
              </w:rPr>
              <w:object w:dxaOrig="7185" w:dyaOrig="5385">
                <v:shape id="_x0000_i1044" type="#_x0000_t75" style="width:359.25pt;height:135pt" o:ole="">
                  <v:imagedata r:id="rId44" o:title=""/>
                </v:shape>
                <o:OLEObject Type="Embed" ProgID="PowerPoint.Slide.12" ShapeID="_x0000_i1044" DrawAspect="Content" ObjectID="_1521413441" r:id="rId45"/>
              </w:objec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200E" w:rsidRDefault="003B200E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200E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45" type="#_x0000_t75" style="width:359.25pt;height:121.5pt" o:ole="">
                  <v:imagedata r:id="rId46" o:title=""/>
                </v:shape>
                <o:OLEObject Type="Embed" ProgID="PowerPoint.Slide.12" ShapeID="_x0000_i1045" DrawAspect="Content" ObjectID="_1521413442" r:id="rId47"/>
              </w:object>
            </w:r>
          </w:p>
          <w:p w:rsidR="003B200E" w:rsidRPr="003B200E" w:rsidRDefault="003B200E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B0FA8" w:rsidRDefault="00253CA1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53CA1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46" type="#_x0000_t75" style="width:359.25pt;height:78.75pt" o:ole="">
                  <v:imagedata r:id="rId48" o:title=""/>
                </v:shape>
                <o:OLEObject Type="Embed" ProgID="PowerPoint.Slide.12" ShapeID="_x0000_i1046" DrawAspect="Content" ObjectID="_1521413443" r:id="rId49"/>
              </w:object>
            </w:r>
          </w:p>
          <w:p w:rsidR="00253CA1" w:rsidRPr="00253CA1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3CA1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53CA1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47" type="#_x0000_t75" style="width:359.25pt;height:100.5pt" o:ole="">
                  <v:imagedata r:id="rId50" o:title=""/>
                </v:shape>
                <o:OLEObject Type="Embed" ProgID="PowerPoint.Slide.12" ShapeID="_x0000_i1047" DrawAspect="Content" ObjectID="_1521413444" r:id="rId51"/>
              </w:object>
            </w:r>
          </w:p>
          <w:p w:rsidR="00253CA1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3CA1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3CA1" w:rsidRPr="00040E83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CA471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Пришел почтальон Печкин и отдает письма с заданием для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талантливых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одаренных.</w:t>
            </w:r>
          </w:p>
          <w:p w:rsidR="008B4D58" w:rsidRDefault="008B4D5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479C3" w:rsidRDefault="008132C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32C2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48" type="#_x0000_t75" style="width:359.25pt;height:125.25pt" o:ole="">
                  <v:imagedata r:id="rId52" o:title=""/>
                </v:shape>
                <o:OLEObject Type="Embed" ProgID="PowerPoint.Slide.12" ShapeID="_x0000_i1048" DrawAspect="Content" ObjectID="_1521413445" r:id="rId53"/>
              </w:objec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6945" w:rsidRDefault="00F36945" w:rsidP="00F87ECA">
            <w:pPr>
              <w:rPr>
                <w:del w:id="25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F36945" w:rsidRDefault="008C10C0" w:rsidP="00F87ECA">
            <w:pPr>
              <w:rPr>
                <w:ins w:id="26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27" w:author="SamLab.ws" w:date="2015-12-05T17:27:00Z">
              <w:r w:rsidRPr="008C10C0">
                <w:rPr>
                  <w:rFonts w:ascii="Times New Roman" w:hAnsi="Times New Roman" w:cs="Times New Roman"/>
                  <w:sz w:val="28"/>
                  <w:szCs w:val="28"/>
                </w:rPr>
                <w:t>Раздает листы с тестовыми вопросами</w:t>
              </w:r>
              <w:r>
                <w:rPr>
                  <w:rFonts w:ascii="Times New Roman" w:hAnsi="Times New Roman" w:cs="Times New Roman"/>
                  <w:b/>
                  <w:sz w:val="28"/>
                  <w:szCs w:val="28"/>
                </w:rPr>
                <w:t>.</w:t>
              </w:r>
            </w:ins>
          </w:p>
          <w:p w:rsidR="00F36945" w:rsidRDefault="00F36945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36945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36945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49" type="#_x0000_t75" style="width:359.25pt;height:102.75pt" o:ole="">
                  <v:imagedata r:id="rId54" o:title=""/>
                </v:shape>
                <o:OLEObject Type="Embed" ProgID="PowerPoint.Slide.12" ShapeID="_x0000_i1049" DrawAspect="Content" ObjectID="_1521413446" r:id="rId55"/>
              </w:object>
            </w:r>
          </w:p>
          <w:p w:rsidR="0069788F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788F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50" type="#_x0000_t75" style="width:359.25pt;height:80.25pt" o:ole="">
                  <v:imagedata r:id="rId56" o:title=""/>
                </v:shape>
                <o:OLEObject Type="Embed" ProgID="PowerPoint.Slide.12" ShapeID="_x0000_i1050" DrawAspect="Content" ObjectID="_1521413447" r:id="rId57"/>
              </w:object>
            </w:r>
          </w:p>
          <w:p w:rsidR="0069788F" w:rsidRPr="00D51323" w:rsidRDefault="0069788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788F">
              <w:rPr>
                <w:rFonts w:ascii="Times New Roman" w:hAnsi="Times New Roman" w:cs="Times New Roman"/>
                <w:sz w:val="28"/>
                <w:szCs w:val="28"/>
              </w:rPr>
              <w:object w:dxaOrig="7185" w:dyaOrig="5385">
                <v:shape id="_x0000_i1051" type="#_x0000_t75" style="width:359.25pt;height:107.25pt" o:ole="">
                  <v:imagedata r:id="rId58" o:title=""/>
                </v:shape>
                <o:OLEObject Type="Embed" ProgID="PowerPoint.Slide.12" ShapeID="_x0000_i1051" DrawAspect="Content" ObjectID="_1521413448" r:id="rId59"/>
              </w:object>
            </w:r>
          </w:p>
        </w:tc>
        <w:tc>
          <w:tcPr>
            <w:tcW w:w="4076" w:type="dxa"/>
            <w:tcBorders>
              <w:top w:val="single" w:sz="4" w:space="0" w:color="auto"/>
              <w:bottom w:val="single" w:sz="4" w:space="0" w:color="auto"/>
            </w:tcBorders>
            <w:tcPrChange w:id="28" w:author="SamLab.ws" w:date="2015-12-05T17:27:00Z">
              <w:tcPr>
                <w:tcW w:w="4252" w:type="dxa"/>
                <w:gridSpan w:val="2"/>
                <w:tcBorders>
                  <w:top w:val="single" w:sz="4" w:space="0" w:color="auto"/>
                  <w:bottom w:val="single" w:sz="4" w:space="0" w:color="auto"/>
                </w:tcBorders>
              </w:tcPr>
            </w:tcPrChange>
          </w:tcPr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41950" w:rsidRDefault="0034195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Pr="006053FA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Читают сказку, обсуждают в группе, делают пометки с помощью маркеров.  После чтения лингвистической сказки каждая команд</w:t>
            </w:r>
            <w:r w:rsidR="006053FA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50546A">
              <w:rPr>
                <w:rFonts w:ascii="Times New Roman" w:hAnsi="Times New Roman" w:cs="Times New Roman"/>
                <w:sz w:val="28"/>
                <w:szCs w:val="28"/>
              </w:rPr>
              <w:t xml:space="preserve"> выполняет задание</w:t>
            </w:r>
            <w:r w:rsidR="00C22BD0">
              <w:rPr>
                <w:rFonts w:ascii="Times New Roman" w:hAnsi="Times New Roman" w:cs="Times New Roman"/>
                <w:sz w:val="28"/>
                <w:szCs w:val="28"/>
              </w:rPr>
              <w:t>: 1 группа  составляют схема</w:t>
            </w:r>
            <w:r w:rsidR="00585AA8">
              <w:rPr>
                <w:rFonts w:ascii="Times New Roman" w:hAnsi="Times New Roman" w:cs="Times New Roman"/>
                <w:sz w:val="28"/>
                <w:szCs w:val="28"/>
              </w:rPr>
              <w:t xml:space="preserve">тическую таблицу </w:t>
            </w:r>
            <w:r w:rsidR="00585AA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по </w:t>
            </w:r>
            <w:ins w:id="29" w:author="SamLab.ws" w:date="2015-12-05T17:27:00Z">
              <w:r w:rsidR="008C10C0">
                <w:rPr>
                  <w:rFonts w:ascii="Times New Roman" w:hAnsi="Times New Roman" w:cs="Times New Roman"/>
                  <w:sz w:val="28"/>
                  <w:szCs w:val="28"/>
                </w:rPr>
                <w:t>лексическим и</w:t>
              </w:r>
            </w:ins>
            <w:r w:rsidR="00585AA8">
              <w:rPr>
                <w:rFonts w:ascii="Times New Roman" w:hAnsi="Times New Roman" w:cs="Times New Roman"/>
                <w:sz w:val="28"/>
                <w:szCs w:val="28"/>
              </w:rPr>
              <w:t>грамматически</w:t>
            </w:r>
            <w:r w:rsidR="00585AA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</w:t>
            </w:r>
            <w:r w:rsidR="00585AA8">
              <w:rPr>
                <w:rFonts w:ascii="Times New Roman" w:hAnsi="Times New Roman" w:cs="Times New Roman"/>
                <w:sz w:val="28"/>
                <w:szCs w:val="28"/>
              </w:rPr>
              <w:t xml:space="preserve"> признака</w:t>
            </w:r>
            <w:r w:rsidR="008C10C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м </w:t>
            </w:r>
            <w:r w:rsidR="00C22BD0">
              <w:rPr>
                <w:rFonts w:ascii="Times New Roman" w:hAnsi="Times New Roman" w:cs="Times New Roman"/>
                <w:sz w:val="28"/>
                <w:szCs w:val="28"/>
              </w:rPr>
              <w:t>числительных.</w:t>
            </w:r>
          </w:p>
          <w:p w:rsidR="00C22BD0" w:rsidRPr="00C22BD0" w:rsidRDefault="00C22BD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групп</w:t>
            </w:r>
            <w:r w:rsidR="00585AA8">
              <w:rPr>
                <w:rFonts w:ascii="Times New Roman" w:hAnsi="Times New Roman" w:cs="Times New Roman"/>
                <w:sz w:val="28"/>
                <w:szCs w:val="28"/>
              </w:rPr>
              <w:t>а 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морфологические и синтаксические признаки числительных.</w:t>
            </w: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9D3F1B" w:rsidP="00F87ECA">
            <w:pPr>
              <w:rPr>
                <w:del w:id="30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9D3F1B" w:rsidRPr="00C22BD0" w:rsidRDefault="008132C2" w:rsidP="00F87ECA">
            <w:pPr>
              <w:rPr>
                <w:ins w:id="31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32" w:author="SamLab.ws" w:date="2015-12-05T17:27:00Z">
              <w:r>
                <w:rPr>
                  <w:rFonts w:ascii="Times New Roman" w:hAnsi="Times New Roman" w:cs="Times New Roman"/>
                  <w:sz w:val="28"/>
                  <w:szCs w:val="28"/>
                </w:rPr>
                <w:t xml:space="preserve">         Работа у доски:</w:t>
              </w:r>
            </w:ins>
          </w:p>
          <w:p w:rsidR="009D3F1B" w:rsidRPr="00C22BD0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4EA0" w:rsidRPr="00D54EA0" w:rsidRDefault="00D54EA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Задание </w:t>
            </w:r>
          </w:p>
          <w:p w:rsidR="004B001E" w:rsidRPr="00D54EA0" w:rsidRDefault="000527C6" w:rsidP="00F87ECA">
            <w:pPr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Определите разряд числительных: </w:t>
            </w:r>
            <w:r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4;2;435;550. </w:t>
            </w:r>
          </w:p>
          <w:p w:rsidR="00D54EA0" w:rsidRPr="00D54EA0" w:rsidRDefault="00D54EA0" w:rsidP="00F87ECA">
            <w:pPr>
              <w:ind w:left="72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4EA0" w:rsidRPr="00D54EA0" w:rsidRDefault="00D54EA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 1 групп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</w:t>
            </w:r>
          </w:p>
          <w:p w:rsidR="00D54EA0" w:rsidRPr="00D54EA0" w:rsidRDefault="008132C2" w:rsidP="00F87ECA">
            <w:pPr>
              <w:pStyle w:val="a5"/>
              <w:numPr>
                <w:ilvl w:val="0"/>
                <w:numId w:val="14"/>
              </w:num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ins w:id="33" w:author="SamLab.ws" w:date="2015-12-05T17:27:00Z">
              <w:r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О</w:t>
              </w:r>
              <w:r w:rsidR="00D54EA0" w:rsidRPr="00D54EA0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бразуйте</w:t>
              </w:r>
            </w:ins>
            <w:r w:rsidR="00D54EA0"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от </w:t>
            </w:r>
            <w:proofErr w:type="gramStart"/>
            <w:r w:rsidR="00D54EA0"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количественных</w:t>
            </w:r>
            <w:proofErr w:type="gramEnd"/>
            <w:r w:rsidR="00D54EA0"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/ порядковые числительные: 4;2;435;550 </w:t>
            </w:r>
          </w:p>
          <w:p w:rsidR="00D54EA0" w:rsidRPr="00D54EA0" w:rsidRDefault="00D54EA0" w:rsidP="00F87ECA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54EA0" w:rsidRPr="00D54EA0" w:rsidRDefault="00D54EA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 групп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</w:t>
            </w:r>
          </w:p>
          <w:p w:rsidR="00D54EA0" w:rsidRPr="00D54EA0" w:rsidRDefault="00D54EA0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2. Образуйте от </w:t>
            </w:r>
            <w:proofErr w:type="gramStart"/>
            <w:r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порядковых</w:t>
            </w:r>
            <w:proofErr w:type="gramEnd"/>
            <w:r w:rsidRPr="00D54EA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/ количественные числительные:4;2;435;550 </w:t>
            </w:r>
          </w:p>
          <w:p w:rsidR="009D3F1B" w:rsidRPr="009D3F1B" w:rsidRDefault="009D3F1B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Pr="00D54EA0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53FA" w:rsidRPr="009D3F1B" w:rsidRDefault="006053F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Pr="00341950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Затем заполняют -1 команда - семантическую карту на правописание Ь знака в числительных.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3AB5" w:rsidRDefault="00A13AB5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27C6" w:rsidRDefault="000527C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27C6" w:rsidRDefault="000527C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Pr="00C00A33" w:rsidRDefault="006B0FA8" w:rsidP="00F87ECA">
            <w:pPr>
              <w:spacing w:before="100" w:beforeAutospacing="1" w:after="200" w:afterAutospacing="1" w:line="276" w:lineRule="auto"/>
              <w:rPr>
                <w:rFonts w:ascii="Times New Roman" w:hAnsi="Times New Roman"/>
                <w:sz w:val="28"/>
                <w:rPrChange w:id="34" w:author="SamLab.ws" w:date="2015-12-03T22:35:00Z">
                  <w:rPr>
                    <w:rFonts w:ascii="Times New Roman" w:eastAsia="Times New Roman" w:hAnsi="Times New Roman" w:cs="Times New Roman"/>
                    <w:sz w:val="28"/>
                    <w:szCs w:val="24"/>
                    <w:lang w:val="en-US" w:eastAsia="ru-RU"/>
                  </w:rPr>
                </w:rPrChange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команда - разряды количественных числительных.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A314F" w:rsidRDefault="000A314F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команде – из текста </w:t>
            </w:r>
            <w:r w:rsidR="00E36B20">
              <w:rPr>
                <w:rFonts w:ascii="Times New Roman" w:hAnsi="Times New Roman" w:cs="Times New Roman"/>
                <w:sz w:val="28"/>
                <w:szCs w:val="28"/>
              </w:rPr>
              <w:t xml:space="preserve"> « Колосс Родоский»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выписать количественные простые и сделать синтаксический разбор одного предложения</w:t>
            </w:r>
            <w:r w:rsidR="006E298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проскло</w:t>
            </w:r>
            <w:r w:rsidR="008B4D58">
              <w:rPr>
                <w:rFonts w:ascii="Times New Roman" w:hAnsi="Times New Roman" w:cs="Times New Roman"/>
                <w:sz w:val="28"/>
                <w:szCs w:val="28"/>
              </w:rPr>
              <w:t xml:space="preserve">нять одно числительное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2 команде – выписывают количественные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составные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сделать синтаксическ</w:t>
            </w:r>
            <w:r w:rsidR="008B4D58">
              <w:rPr>
                <w:rFonts w:ascii="Times New Roman" w:hAnsi="Times New Roman" w:cs="Times New Roman"/>
                <w:sz w:val="28"/>
                <w:szCs w:val="28"/>
              </w:rPr>
              <w:t>ий разбор, просклонять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Глоссарий записывают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тетради.</w:t>
            </w:r>
          </w:p>
          <w:p w:rsidR="006B0FA8" w:rsidRPr="007C3B16" w:rsidRDefault="007C3B16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3B16">
              <w:rPr>
                <w:rFonts w:ascii="Times New Roman" w:hAnsi="Times New Roman" w:cs="Times New Roman"/>
                <w:b/>
                <w:sz w:val="28"/>
                <w:szCs w:val="28"/>
              </w:rPr>
              <w:t>Сделать полный синтаксический разбор предложений.</w:t>
            </w:r>
          </w:p>
          <w:p w:rsidR="00810AC8" w:rsidRDefault="007C3B16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C3B16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1.Это чудо света было воздвигнуто в 222-280 годах до нашей эры</w:t>
            </w:r>
            <w:r w:rsidRPr="007C3B1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</w:p>
          <w:p w:rsidR="006E2987" w:rsidRDefault="006E2987" w:rsidP="00F87ECA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B0FA8" w:rsidRPr="007C3B16" w:rsidRDefault="006E2987" w:rsidP="00F87EC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 w:rsidR="007C3B16" w:rsidRPr="007C3B16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Дорогостоящую бронзу Колосса разрезали на части и увезли на 90 верблюдах</w:t>
            </w:r>
            <w:r w:rsidR="007C3B16" w:rsidRPr="007C3B16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.</w:t>
            </w:r>
          </w:p>
          <w:p w:rsidR="007C3B16" w:rsidRDefault="007C3B16" w:rsidP="00F87ECA">
            <w:pP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</w:p>
          <w:p w:rsidR="007C3B16" w:rsidRDefault="007C3B1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Просклонять числительные: три, </w:t>
            </w:r>
          </w:p>
          <w:p w:rsidR="006B0FA8" w:rsidRDefault="006E2987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девяносто.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00E72" w:rsidRDefault="00D00E7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00E72" w:rsidRDefault="00D00E72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4D58" w:rsidRDefault="008B4D5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Pr="00253CA1" w:rsidRDefault="006B0FA8" w:rsidP="00F87ECA">
            <w:pPr>
              <w:rPr>
                <w:del w:id="35" w:author="SamLab.ws" w:date="2015-12-05T17:27:00Z"/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0266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Работа с ОиТ</w:t>
            </w:r>
            <w:r w:rsidR="005054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</w:t>
            </w:r>
            <w:r w:rsidR="0050546A" w:rsidRPr="00015FFA">
              <w:rPr>
                <w:rFonts w:ascii="Times New Roman" w:hAnsi="Times New Roman" w:cs="Times New Roman"/>
                <w:bCs/>
                <w:sz w:val="28"/>
                <w:szCs w:val="28"/>
              </w:rPr>
              <w:t>Ученикам даются  различные логические задания:задания</w:t>
            </w:r>
            <w:r w:rsidR="00015FFA" w:rsidRPr="00015FF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на склонение</w:t>
            </w:r>
            <w:r w:rsidR="00015FF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дробных числительных</w:t>
            </w:r>
            <w:r w:rsidR="00015FFA" w:rsidRPr="00015FFA">
              <w:rPr>
                <w:rFonts w:ascii="Times New Roman" w:hAnsi="Times New Roman" w:cs="Times New Roman"/>
                <w:bCs/>
                <w:sz w:val="28"/>
                <w:szCs w:val="28"/>
              </w:rPr>
              <w:t>, на решение анаграмм с числительными, загадки, составление синквейна</w:t>
            </w:r>
            <w:r w:rsidR="00CA471F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6B0FA8" w:rsidRDefault="006B0FA8" w:rsidP="00F87ECA">
            <w:pPr>
              <w:rPr>
                <w:del w:id="36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8132C2" w:rsidP="00F87ECA">
            <w:pPr>
              <w:rPr>
                <w:ins w:id="37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38" w:author="SamLab.ws" w:date="2015-12-05T17:27:00Z">
              <w:r>
                <w:rPr>
                  <w:rFonts w:ascii="Times New Roman" w:hAnsi="Times New Roman" w:cs="Times New Roman"/>
                  <w:sz w:val="28"/>
                  <w:szCs w:val="28"/>
                </w:rPr>
                <w:t>Критерий оценивания ТиО</w:t>
              </w:r>
            </w:ins>
          </w:p>
          <w:p w:rsidR="008132C2" w:rsidRPr="008132C2" w:rsidRDefault="008132C2" w:rsidP="00F87ECA">
            <w:pPr>
              <w:rPr>
                <w:ins w:id="39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40" w:author="SamLab.ws" w:date="2015-12-05T17:27:00Z">
              <w:r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1.Правильное склонение</w:t>
              </w:r>
              <w:r w:rsidRPr="008132C2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 xml:space="preserve"> дробные числительные- 3 балла </w:t>
              </w:r>
            </w:ins>
          </w:p>
          <w:p w:rsidR="008132C2" w:rsidRPr="008132C2" w:rsidRDefault="008132C2" w:rsidP="00F87ECA">
            <w:pPr>
              <w:rPr>
                <w:ins w:id="41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42" w:author="SamLab.ws" w:date="2015-12-05T17:27:00Z">
              <w:r w:rsidRPr="008132C2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 xml:space="preserve">2. Грамотное </w:t>
              </w:r>
              <w:r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прочтение</w:t>
              </w:r>
              <w:r w:rsidRPr="008132C2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 xml:space="preserve"> пословиц с числительными- 3 </w:t>
              </w:r>
              <w:r w:rsidRPr="008132C2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lastRenderedPageBreak/>
                <w:t>балла</w:t>
              </w:r>
            </w:ins>
          </w:p>
          <w:p w:rsidR="008132C2" w:rsidRPr="008132C2" w:rsidRDefault="008132C2" w:rsidP="00F87ECA">
            <w:pPr>
              <w:rPr>
                <w:ins w:id="43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44" w:author="SamLab.ws" w:date="2015-12-05T17:27:00Z">
              <w:r w:rsidRPr="008132C2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3. Правильность структуры синквейна-</w:t>
              </w:r>
            </w:ins>
          </w:p>
          <w:p w:rsidR="008132C2" w:rsidRPr="008132C2" w:rsidRDefault="008132C2" w:rsidP="00F87ECA">
            <w:pPr>
              <w:rPr>
                <w:ins w:id="45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46" w:author="SamLab.ws" w:date="2015-12-05T17:27:00Z">
              <w:r w:rsidRPr="008132C2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 xml:space="preserve">3 балла </w:t>
              </w:r>
            </w:ins>
          </w:p>
          <w:p w:rsidR="008132C2" w:rsidRPr="008132C2" w:rsidRDefault="008132C2" w:rsidP="00F87ECA">
            <w:pPr>
              <w:rPr>
                <w:ins w:id="47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48" w:author="SamLab.ws" w:date="2015-12-05T17:27:00Z">
              <w:r w:rsidRPr="008132C2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>4. Решение анаграмм с числительными-</w:t>
              </w:r>
            </w:ins>
          </w:p>
          <w:p w:rsidR="008132C2" w:rsidRPr="008132C2" w:rsidRDefault="008132C2" w:rsidP="00F87ECA">
            <w:pPr>
              <w:rPr>
                <w:ins w:id="49" w:author="SamLab.ws" w:date="2015-12-05T17:27:00Z"/>
                <w:rFonts w:ascii="Times New Roman" w:hAnsi="Times New Roman" w:cs="Times New Roman"/>
                <w:sz w:val="28"/>
                <w:szCs w:val="28"/>
              </w:rPr>
            </w:pPr>
            <w:ins w:id="50" w:author="SamLab.ws" w:date="2015-12-05T17:27:00Z">
              <w:r w:rsidRPr="008132C2">
                <w:rPr>
                  <w:rFonts w:ascii="Times New Roman" w:hAnsi="Times New Roman" w:cs="Times New Roman"/>
                  <w:b/>
                  <w:bCs/>
                  <w:sz w:val="28"/>
                  <w:szCs w:val="28"/>
                </w:rPr>
                <w:t xml:space="preserve">3 балла </w:t>
              </w:r>
            </w:ins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Выполняют тестовую работу. Сверяют с ключом теста, который дается на интерактивной доске, и подсчитывают свои правильные ответы.</w:t>
            </w: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FA8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Один из учеников в каждой группе ведет учет оценочного листа и ставит баллы участникам своей команды.</w:t>
            </w:r>
          </w:p>
          <w:p w:rsidR="006B0FA8" w:rsidRPr="00A923B1" w:rsidRDefault="006B0FA8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473E" w:rsidRPr="00027B8D" w:rsidTr="00F87EC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891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52441C" w:rsidRDefault="0052441C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441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10.30</w:t>
            </w:r>
          </w:p>
          <w:p w:rsidR="0052441C" w:rsidRDefault="0052441C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2441C" w:rsidRDefault="0052441C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75CDA" w:rsidRPr="00675F76" w:rsidRDefault="00675F7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75F76">
              <w:rPr>
                <w:rFonts w:ascii="Times New Roman" w:hAnsi="Times New Roman" w:cs="Times New Roman"/>
                <w:sz w:val="28"/>
                <w:szCs w:val="28"/>
              </w:rPr>
              <w:t>5 мин</w:t>
            </w:r>
          </w:p>
        </w:tc>
        <w:tc>
          <w:tcPr>
            <w:tcW w:w="3040" w:type="dxa"/>
            <w:tcBorders>
              <w:top w:val="single" w:sz="4" w:space="0" w:color="auto"/>
              <w:bottom w:val="single" w:sz="4" w:space="0" w:color="auto"/>
            </w:tcBorders>
          </w:tcPr>
          <w:p w:rsidR="00253CA1" w:rsidRDefault="00253CA1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7. </w:t>
            </w:r>
            <w:r w:rsidR="00C22A56" w:rsidRPr="00675F76">
              <w:rPr>
                <w:rFonts w:ascii="Times New Roman" w:hAnsi="Times New Roman" w:cs="Times New Roman"/>
                <w:b/>
                <w:sz w:val="28"/>
                <w:szCs w:val="28"/>
              </w:rPr>
              <w:t>Итог урока.</w:t>
            </w:r>
          </w:p>
          <w:p w:rsidR="00253CA1" w:rsidRPr="00051D14" w:rsidRDefault="00253CA1" w:rsidP="00F87ECA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8. </w:t>
            </w:r>
            <w:r w:rsidRPr="00051D14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Рефлексия</w:t>
            </w:r>
          </w:p>
          <w:p w:rsidR="00475CDA" w:rsidRDefault="00816863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Оценивание</w:t>
            </w:r>
          </w:p>
          <w:p w:rsidR="00051D14" w:rsidRDefault="00051D14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42432" w:rsidRPr="00253CA1" w:rsidRDefault="00FB7D24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7D24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5" w:dyaOrig="5385">
                <v:shape id="_x0000_i1052" type="#_x0000_t75" style="width:141pt;height:105.75pt" o:ole="">
                  <v:imagedata r:id="rId60" o:title=""/>
                </v:shape>
                <o:OLEObject Type="Embed" ProgID="PowerPoint.Slide.12" ShapeID="_x0000_i1052" DrawAspect="Content" ObjectID="_1521413449" r:id="rId61"/>
              </w:object>
            </w:r>
          </w:p>
          <w:p w:rsidR="00542432" w:rsidRPr="00542432" w:rsidRDefault="00542432" w:rsidP="00F87ECA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</w:tc>
        <w:tc>
          <w:tcPr>
            <w:tcW w:w="745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B127A4" w:rsidRPr="00B127A4" w:rsidRDefault="00B127A4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-</w:t>
            </w:r>
            <w:r w:rsidR="00675F76" w:rsidRPr="00B127A4">
              <w:rPr>
                <w:rFonts w:ascii="Times New Roman" w:hAnsi="Times New Roman" w:cs="Times New Roman"/>
                <w:sz w:val="28"/>
                <w:szCs w:val="28"/>
              </w:rPr>
              <w:t>Что нового сегодня вы узнали по языковой и грамматической теме на уроке?</w:t>
            </w:r>
            <w:r w:rsidRPr="00B127A4">
              <w:rPr>
                <w:rFonts w:ascii="Times New Roman" w:hAnsi="Times New Roman" w:cs="Times New Roman"/>
                <w:sz w:val="28"/>
                <w:szCs w:val="28"/>
              </w:rPr>
              <w:t>-  Что обозначает имя числительное?Разряды числительных?</w:t>
            </w:r>
          </w:p>
          <w:p w:rsidR="00B127A4" w:rsidRDefault="0067381D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B127A4" w:rsidRPr="0067381D">
              <w:rPr>
                <w:rFonts w:ascii="Times New Roman" w:hAnsi="Times New Roman" w:cs="Times New Roman"/>
                <w:sz w:val="28"/>
                <w:szCs w:val="28"/>
              </w:rPr>
              <w:t>На какие группы делятся числительные по составу</w:t>
            </w:r>
            <w:r w:rsidR="00040E83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:rsidR="00040E83" w:rsidRPr="0067381D" w:rsidRDefault="00040E83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 каких чудесах света узнали, что нового?</w:t>
            </w:r>
          </w:p>
          <w:p w:rsidR="00CC354E" w:rsidRDefault="00675F7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Понравился ли вам урок? Если « очень», то прикрепите стикеры на улыбающийся смайлик, </w:t>
            </w:r>
            <w:r w:rsidR="00CC354E">
              <w:rPr>
                <w:rFonts w:ascii="Times New Roman" w:hAnsi="Times New Roman" w:cs="Times New Roman"/>
                <w:sz w:val="28"/>
                <w:szCs w:val="28"/>
              </w:rPr>
              <w:t xml:space="preserve">« не очень»- на тучи, </w:t>
            </w:r>
          </w:p>
          <w:p w:rsidR="00CC354E" w:rsidRPr="00675F76" w:rsidRDefault="00CC354E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 Совсем не понравился»- на грозу</w:t>
            </w:r>
          </w:p>
        </w:tc>
        <w:tc>
          <w:tcPr>
            <w:tcW w:w="4076" w:type="dxa"/>
            <w:tcBorders>
              <w:top w:val="single" w:sz="4" w:space="0" w:color="auto"/>
              <w:bottom w:val="single" w:sz="4" w:space="0" w:color="auto"/>
            </w:tcBorders>
          </w:tcPr>
          <w:p w:rsidR="00B127A4" w:rsidRDefault="0067381D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B127A4">
              <w:rPr>
                <w:rFonts w:ascii="Times New Roman" w:hAnsi="Times New Roman" w:cs="Times New Roman"/>
                <w:sz w:val="28"/>
                <w:szCs w:val="28"/>
              </w:rPr>
              <w:t>количество и порядок при счете</w:t>
            </w:r>
          </w:p>
          <w:p w:rsidR="00B127A4" w:rsidRDefault="0067381D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B127A4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количественные и порядковые </w:t>
            </w:r>
          </w:p>
          <w:p w:rsidR="00B127A4" w:rsidRDefault="00B127A4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простые, сложные и составные</w:t>
            </w:r>
          </w:p>
          <w:p w:rsidR="00475CDA" w:rsidRDefault="00B127A4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3A8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количественное, </w:t>
            </w:r>
            <w:r w:rsidRPr="00813A88">
              <w:rPr>
                <w:rFonts w:ascii="Times New Roman" w:hAnsi="Times New Roman" w:cs="Times New Roman"/>
                <w:sz w:val="28"/>
                <w:szCs w:val="28"/>
              </w:rPr>
              <w:t>простое</w:t>
            </w:r>
          </w:p>
          <w:p w:rsidR="00DF38AE" w:rsidRDefault="00DF38AE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53CA1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группа: оценивает приемом </w:t>
            </w:r>
          </w:p>
          <w:p w:rsidR="00253CA1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 Две звезды, одно пожеланье»</w:t>
            </w:r>
          </w:p>
          <w:p w:rsidR="00253CA1" w:rsidRDefault="00253CA1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группа: приемом « Сэндвич»- сначала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положительное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потом - отрицательное. </w:t>
            </w:r>
          </w:p>
          <w:p w:rsidR="000527C6" w:rsidRDefault="000527C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27C6" w:rsidRDefault="000527C6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527C6" w:rsidRPr="00027B8D" w:rsidRDefault="000527C6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Заполнение 3 графы ЗХУ.</w:t>
            </w:r>
          </w:p>
        </w:tc>
      </w:tr>
      <w:tr w:rsidR="00EA473E" w:rsidRPr="00027B8D" w:rsidTr="00F87EC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510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:rsidR="00475CDA" w:rsidRPr="00051D14" w:rsidRDefault="00051D14" w:rsidP="00F87E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1D14">
              <w:rPr>
                <w:rFonts w:ascii="Times New Roman" w:hAnsi="Times New Roman" w:cs="Times New Roman"/>
                <w:sz w:val="24"/>
                <w:szCs w:val="24"/>
              </w:rPr>
              <w:t>10.35</w:t>
            </w:r>
          </w:p>
        </w:tc>
        <w:tc>
          <w:tcPr>
            <w:tcW w:w="3040" w:type="dxa"/>
            <w:tcBorders>
              <w:top w:val="single" w:sz="4" w:space="0" w:color="auto"/>
              <w:bottom w:val="single" w:sz="4" w:space="0" w:color="auto"/>
            </w:tcBorders>
          </w:tcPr>
          <w:p w:rsidR="00000000" w:rsidRDefault="00475CDA" w:rsidP="00F87ECA">
            <w:pPr>
              <w:pStyle w:val="a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pPrChange w:id="51" w:author="SamLab.ws" w:date="2015-12-05T17:27:00Z">
                <w:pPr>
                  <w:framePr w:hSpace="180" w:wrap="around" w:vAnchor="text" w:hAnchor="margin" w:y="7"/>
                  <w:spacing w:before="100" w:beforeAutospacing="1" w:after="100" w:afterAutospacing="1" w:line="276" w:lineRule="auto"/>
                </w:pPr>
              </w:pPrChange>
            </w:pPr>
            <w:r w:rsidRPr="00675F76">
              <w:t xml:space="preserve">   8</w:t>
            </w:r>
            <w:r w:rsidRPr="008C10C0">
              <w:rPr>
                <w:rFonts w:ascii="Times New Roman" w:hAnsi="Times New Roman" w:cs="Times New Roman"/>
                <w:sz w:val="28"/>
                <w:szCs w:val="28"/>
              </w:rPr>
              <w:t xml:space="preserve">. Домашнее </w:t>
            </w:r>
          </w:p>
          <w:p w:rsidR="008C10C0" w:rsidRPr="008C10C0" w:rsidRDefault="00475CDA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C10C0">
              <w:rPr>
                <w:rFonts w:ascii="Times New Roman" w:hAnsi="Times New Roman" w:cs="Times New Roman"/>
                <w:sz w:val="28"/>
                <w:szCs w:val="28"/>
              </w:rPr>
              <w:t xml:space="preserve">задание: </w:t>
            </w:r>
            <w:r w:rsidR="008C10C0" w:rsidRPr="008C10C0">
              <w:rPr>
                <w:rFonts w:ascii="Times New Roman" w:hAnsi="Times New Roman" w:cs="Times New Roman"/>
                <w:sz w:val="28"/>
                <w:szCs w:val="28"/>
              </w:rPr>
              <w:t>Упр. 83</w:t>
            </w:r>
          </w:p>
          <w:p w:rsidR="008C10C0" w:rsidRDefault="008C10C0" w:rsidP="00F87ECA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8C10C0">
              <w:rPr>
                <w:rFonts w:ascii="Times New Roman" w:hAnsi="Times New Roman" w:cs="Times New Roman"/>
                <w:sz w:val="28"/>
                <w:szCs w:val="28"/>
              </w:rPr>
              <w:t>( устно)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8C10C0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  <w:r w:rsidR="00764A00" w:rsidRPr="008C10C0">
              <w:rPr>
                <w:rFonts w:ascii="Times New Roman" w:hAnsi="Times New Roman" w:cs="Times New Roman"/>
                <w:sz w:val="28"/>
                <w:szCs w:val="28"/>
              </w:rPr>
              <w:t>. Стр. 49</w:t>
            </w:r>
          </w:p>
          <w:p w:rsidR="00FB7D24" w:rsidRPr="00810AC8" w:rsidRDefault="008C10C0" w:rsidP="00F87ECA">
            <w:pPr>
              <w:pStyle w:val="a4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 письменно); </w:t>
            </w:r>
            <w:r w:rsidR="00CC354E" w:rsidRPr="008C10C0">
              <w:rPr>
                <w:rFonts w:ascii="Times New Roman" w:hAnsi="Times New Roman" w:cs="Times New Roman"/>
                <w:sz w:val="28"/>
                <w:szCs w:val="28"/>
              </w:rPr>
              <w:t xml:space="preserve"> выучить правило о числительном</w:t>
            </w:r>
          </w:p>
        </w:tc>
        <w:tc>
          <w:tcPr>
            <w:tcW w:w="745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75CDA" w:rsidRPr="00675F76" w:rsidRDefault="00475CD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75F76">
              <w:rPr>
                <w:rFonts w:ascii="Times New Roman" w:hAnsi="Times New Roman" w:cs="Times New Roman"/>
                <w:sz w:val="28"/>
                <w:szCs w:val="28"/>
              </w:rPr>
              <w:t>Проверка записи в дневник.</w:t>
            </w:r>
          </w:p>
        </w:tc>
        <w:tc>
          <w:tcPr>
            <w:tcW w:w="4076" w:type="dxa"/>
            <w:tcBorders>
              <w:top w:val="single" w:sz="4" w:space="0" w:color="auto"/>
              <w:bottom w:val="single" w:sz="4" w:space="0" w:color="auto"/>
            </w:tcBorders>
          </w:tcPr>
          <w:p w:rsidR="0080266C" w:rsidRDefault="00475CDA" w:rsidP="00F87E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75F76">
              <w:rPr>
                <w:rFonts w:ascii="Times New Roman" w:hAnsi="Times New Roman" w:cs="Times New Roman"/>
                <w:sz w:val="28"/>
                <w:szCs w:val="28"/>
              </w:rPr>
              <w:t>Запись в дневниках.</w:t>
            </w:r>
          </w:p>
          <w:p w:rsidR="00475CDA" w:rsidRPr="00040E83" w:rsidRDefault="0080266C" w:rsidP="00F87EC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266C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ОиТ</w:t>
            </w:r>
            <w:proofErr w:type="gramStart"/>
            <w:r w:rsidRPr="0080266C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0527C6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proofErr w:type="gramEnd"/>
            <w:r w:rsidR="000527C6">
              <w:rPr>
                <w:rFonts w:ascii="Times New Roman" w:hAnsi="Times New Roman" w:cs="Times New Roman"/>
                <w:b/>
                <w:sz w:val="28"/>
                <w:szCs w:val="28"/>
              </w:rPr>
              <w:t>аписать эссе</w:t>
            </w:r>
            <w:r w:rsidR="00040E8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 теме: «7 чудес света</w:t>
            </w:r>
            <w:r w:rsidR="000527C6">
              <w:rPr>
                <w:rFonts w:ascii="Times New Roman" w:hAnsi="Times New Roman" w:cs="Times New Roman"/>
                <w:b/>
                <w:sz w:val="28"/>
                <w:szCs w:val="28"/>
              </w:rPr>
              <w:t>. Какое из них я хочу посетить?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</w:tr>
    </w:tbl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B0FA8" w:rsidRDefault="006B0FA8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10AC8" w:rsidRDefault="00810AC8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10AC8" w:rsidRDefault="00810AC8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10AC8" w:rsidRDefault="00810AC8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10AC8" w:rsidRDefault="00810AC8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10AC8" w:rsidRDefault="00810AC8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10AC8" w:rsidRDefault="00810AC8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C5C" w:rsidRDefault="006C6C5C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C5C" w:rsidRDefault="006C6C5C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B7D24" w:rsidRDefault="00FB7D24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C5C" w:rsidRDefault="006C6C5C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10AC8" w:rsidRDefault="00810AC8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Pr="00A46112" w:rsidRDefault="00D30C1B" w:rsidP="0052441C">
      <w:pPr>
        <w:pStyle w:val="a4"/>
        <w:rPr>
          <w:rFonts w:ascii="Times New Roman" w:hAnsi="Times New Roman" w:cs="Times New Roman"/>
          <w:sz w:val="36"/>
          <w:szCs w:val="36"/>
        </w:rPr>
      </w:pPr>
      <w:r w:rsidRPr="00F1298B">
        <w:rPr>
          <w:rFonts w:ascii="Times New Roman" w:hAnsi="Times New Roman" w:cs="Times New Roman"/>
          <w:sz w:val="36"/>
          <w:szCs w:val="36"/>
        </w:rPr>
        <w:t>Колосс Родоский</w:t>
      </w:r>
    </w:p>
    <w:p w:rsidR="001732B6" w:rsidRPr="00A46112" w:rsidRDefault="001732B6" w:rsidP="0052441C">
      <w:pPr>
        <w:pStyle w:val="a4"/>
        <w:rPr>
          <w:rFonts w:ascii="Times New Roman" w:hAnsi="Times New Roman" w:cs="Times New Roman"/>
          <w:sz w:val="36"/>
          <w:szCs w:val="36"/>
        </w:rPr>
      </w:pPr>
    </w:p>
    <w:p w:rsidR="00D30C1B" w:rsidRPr="00F1298B" w:rsidRDefault="00D30C1B" w:rsidP="0052441C">
      <w:pPr>
        <w:pStyle w:val="a4"/>
        <w:rPr>
          <w:rFonts w:ascii="Times New Roman" w:hAnsi="Times New Roman" w:cs="Times New Roman"/>
          <w:sz w:val="36"/>
          <w:szCs w:val="36"/>
        </w:rPr>
      </w:pPr>
      <w:r w:rsidRPr="00F1298B">
        <w:rPr>
          <w:rFonts w:ascii="Times New Roman" w:hAnsi="Times New Roman" w:cs="Times New Roman"/>
          <w:sz w:val="36"/>
          <w:szCs w:val="36"/>
        </w:rPr>
        <w:t>В восточной части Средиземного моря в 18 километрах от полуострова Малая Азия, расположен остров Родо</w:t>
      </w:r>
      <w:proofErr w:type="gramStart"/>
      <w:r w:rsidRPr="00F1298B">
        <w:rPr>
          <w:rFonts w:ascii="Times New Roman" w:hAnsi="Times New Roman" w:cs="Times New Roman"/>
          <w:sz w:val="36"/>
          <w:szCs w:val="36"/>
        </w:rPr>
        <w:t>с-</w:t>
      </w:r>
      <w:proofErr w:type="gramEnd"/>
      <w:r w:rsidRPr="00F1298B">
        <w:rPr>
          <w:rFonts w:ascii="Times New Roman" w:hAnsi="Times New Roman" w:cs="Times New Roman"/>
          <w:sz w:val="36"/>
          <w:szCs w:val="36"/>
        </w:rPr>
        <w:t xml:space="preserve"> один из </w:t>
      </w:r>
      <w:r w:rsidR="006E4E7A" w:rsidRPr="00F1298B">
        <w:rPr>
          <w:rFonts w:ascii="Times New Roman" w:hAnsi="Times New Roman" w:cs="Times New Roman"/>
          <w:sz w:val="36"/>
          <w:szCs w:val="36"/>
        </w:rPr>
        <w:t>центров</w:t>
      </w:r>
      <w:r w:rsidRPr="00F1298B">
        <w:rPr>
          <w:rFonts w:ascii="Times New Roman" w:hAnsi="Times New Roman" w:cs="Times New Roman"/>
          <w:sz w:val="36"/>
          <w:szCs w:val="36"/>
        </w:rPr>
        <w:t xml:space="preserve"> Эгейской культуры. До наших дней сохранились многочисленные произведения античного искусства, где формировалась своя школа скульптуры. Статуя Гелиосаявляется выдающимся произведением этой школы. В </w:t>
      </w:r>
      <w:r w:rsidRPr="00F1298B">
        <w:rPr>
          <w:rFonts w:ascii="Times New Roman" w:hAnsi="Times New Roman" w:cs="Times New Roman"/>
          <w:sz w:val="36"/>
          <w:szCs w:val="36"/>
          <w:lang w:val="en-US"/>
        </w:rPr>
        <w:t>III</w:t>
      </w:r>
      <w:r w:rsidRPr="00F1298B">
        <w:rPr>
          <w:rFonts w:ascii="Times New Roman" w:hAnsi="Times New Roman" w:cs="Times New Roman"/>
          <w:sz w:val="36"/>
          <w:szCs w:val="36"/>
        </w:rPr>
        <w:t xml:space="preserve"> веке до нашей эры на Родос напал полководец Деметрий, несмотря на осадные </w:t>
      </w:r>
      <w:proofErr w:type="gramStart"/>
      <w:r w:rsidRPr="00F1298B">
        <w:rPr>
          <w:rFonts w:ascii="Times New Roman" w:hAnsi="Times New Roman" w:cs="Times New Roman"/>
          <w:sz w:val="36"/>
          <w:szCs w:val="36"/>
        </w:rPr>
        <w:t>машины</w:t>
      </w:r>
      <w:proofErr w:type="gramEnd"/>
      <w:r w:rsidRPr="00F1298B">
        <w:rPr>
          <w:rFonts w:ascii="Times New Roman" w:hAnsi="Times New Roman" w:cs="Times New Roman"/>
          <w:sz w:val="36"/>
          <w:szCs w:val="36"/>
        </w:rPr>
        <w:t xml:space="preserve"> ему не удалось одержать победу. Бросив на берегу огромную осадную башню, Деметрий отступил. Это башня принесла городу неожиданную всемирную славу. За баснословные деньги предприимчивые купцы, прибывшие в город, купили ее на « металлолом».</w:t>
      </w:r>
      <w:r w:rsidRPr="00F1298B">
        <w:rPr>
          <w:rFonts w:ascii="Times New Roman" w:hAnsi="Times New Roman" w:cs="Times New Roman"/>
          <w:b/>
          <w:sz w:val="36"/>
          <w:szCs w:val="36"/>
        </w:rPr>
        <w:t xml:space="preserve"> Это чудо света было воздвигнуто в </w:t>
      </w:r>
      <w:r w:rsidRPr="00F1298B">
        <w:rPr>
          <w:rFonts w:ascii="Times New Roman" w:hAnsi="Times New Roman" w:cs="Times New Roman"/>
          <w:b/>
          <w:i/>
          <w:sz w:val="36"/>
          <w:szCs w:val="36"/>
        </w:rPr>
        <w:t>222-280</w:t>
      </w:r>
      <w:r w:rsidRPr="00F1298B">
        <w:rPr>
          <w:rFonts w:ascii="Times New Roman" w:hAnsi="Times New Roman" w:cs="Times New Roman"/>
          <w:b/>
          <w:sz w:val="36"/>
          <w:szCs w:val="36"/>
        </w:rPr>
        <w:t xml:space="preserve"> годах до нашей эры</w:t>
      </w:r>
      <w:proofErr w:type="gramStart"/>
      <w:r w:rsidRPr="00F1298B">
        <w:rPr>
          <w:rFonts w:ascii="Times New Roman" w:hAnsi="Times New Roman" w:cs="Times New Roman"/>
          <w:b/>
          <w:sz w:val="36"/>
          <w:szCs w:val="36"/>
        </w:rPr>
        <w:t>.</w:t>
      </w:r>
      <w:r w:rsidR="00F1298B">
        <w:rPr>
          <w:rFonts w:ascii="Times New Roman" w:hAnsi="Times New Roman" w:cs="Times New Roman"/>
          <w:b/>
          <w:sz w:val="36"/>
          <w:szCs w:val="36"/>
        </w:rPr>
        <w:t>(</w:t>
      </w:r>
      <w:proofErr w:type="gramEnd"/>
      <w:r w:rsidR="00F1298B">
        <w:rPr>
          <w:rFonts w:ascii="Times New Roman" w:hAnsi="Times New Roman" w:cs="Times New Roman"/>
          <w:b/>
          <w:sz w:val="36"/>
          <w:szCs w:val="36"/>
        </w:rPr>
        <w:t xml:space="preserve"> опред.)</w:t>
      </w:r>
    </w:p>
    <w:p w:rsidR="00D30C1B" w:rsidRPr="00F1298B" w:rsidRDefault="00D30C1B" w:rsidP="0052441C">
      <w:pPr>
        <w:pStyle w:val="a4"/>
        <w:rPr>
          <w:rFonts w:ascii="Times New Roman" w:hAnsi="Times New Roman" w:cs="Times New Roman"/>
          <w:sz w:val="36"/>
          <w:szCs w:val="36"/>
        </w:rPr>
      </w:pPr>
      <w:r w:rsidRPr="00F1298B">
        <w:rPr>
          <w:rFonts w:ascii="Times New Roman" w:hAnsi="Times New Roman" w:cs="Times New Roman"/>
          <w:sz w:val="36"/>
          <w:szCs w:val="36"/>
        </w:rPr>
        <w:lastRenderedPageBreak/>
        <w:t xml:space="preserve">  Между морем и городскими воротами на облицованном белым мрамором искусственном холме была поставлена самая большая статуя на свете юноши ростом 36 метров. Могучие ноги его были расставлены, в левой руке он держал ниспадающий до земли покрывало. Юноша всматривался вдаль, слегка отклонившись назад. Это было изображение бога Гелиоса- покровителя острова.</w:t>
      </w:r>
    </w:p>
    <w:p w:rsidR="00D30C1B" w:rsidRPr="00F1298B" w:rsidRDefault="00D30C1B" w:rsidP="0052441C">
      <w:pPr>
        <w:pStyle w:val="a4"/>
        <w:rPr>
          <w:rFonts w:ascii="Times New Roman" w:hAnsi="Times New Roman" w:cs="Times New Roman"/>
          <w:b/>
          <w:sz w:val="36"/>
          <w:szCs w:val="36"/>
        </w:rPr>
      </w:pPr>
      <w:r w:rsidRPr="00F1298B">
        <w:rPr>
          <w:rFonts w:ascii="Times New Roman" w:hAnsi="Times New Roman" w:cs="Times New Roman"/>
          <w:sz w:val="36"/>
          <w:szCs w:val="36"/>
        </w:rPr>
        <w:t xml:space="preserve">  Статуя простояла более полувека, пока в 224 году не была разрушена землятресением. Она согну</w:t>
      </w:r>
      <w:r w:rsidR="006E4E7A" w:rsidRPr="00F1298B">
        <w:rPr>
          <w:rFonts w:ascii="Times New Roman" w:hAnsi="Times New Roman" w:cs="Times New Roman"/>
          <w:sz w:val="36"/>
          <w:szCs w:val="36"/>
        </w:rPr>
        <w:t xml:space="preserve">лась таким образом, что </w:t>
      </w:r>
      <w:r w:rsidRPr="00F1298B">
        <w:rPr>
          <w:rFonts w:ascii="Times New Roman" w:hAnsi="Times New Roman" w:cs="Times New Roman"/>
          <w:sz w:val="36"/>
          <w:szCs w:val="36"/>
        </w:rPr>
        <w:t xml:space="preserve"> плечи</w:t>
      </w:r>
      <w:r w:rsidR="006E4E7A" w:rsidRPr="00F1298B">
        <w:rPr>
          <w:rFonts w:ascii="Times New Roman" w:hAnsi="Times New Roman" w:cs="Times New Roman"/>
          <w:sz w:val="36"/>
          <w:szCs w:val="36"/>
        </w:rPr>
        <w:t xml:space="preserve"> и голова уперлись в землю. Родосцы и его соседи пытались поднять гиганта, египетский царь прислал искусных мастеров, но к сожаленью, его восстановить не удалось. Почти 1000 лет пролежал на берегу бухты статуя- достопримечательность Родоса. Предприимчивый купец потом приобрел ее для переплавки. </w:t>
      </w:r>
      <w:r w:rsidR="006E4E7A" w:rsidRPr="00F1298B">
        <w:rPr>
          <w:rFonts w:ascii="Times New Roman" w:hAnsi="Times New Roman" w:cs="Times New Roman"/>
          <w:b/>
          <w:sz w:val="36"/>
          <w:szCs w:val="36"/>
        </w:rPr>
        <w:t xml:space="preserve">Дорогостоящую бронзу Колосса разрезали на части и увезли на </w:t>
      </w:r>
      <w:r w:rsidR="006E4E7A" w:rsidRPr="00F1298B">
        <w:rPr>
          <w:rFonts w:ascii="Times New Roman" w:hAnsi="Times New Roman" w:cs="Times New Roman"/>
          <w:b/>
          <w:i/>
          <w:sz w:val="36"/>
          <w:szCs w:val="36"/>
        </w:rPr>
        <w:t>90</w:t>
      </w:r>
      <w:r w:rsidR="006E4E7A" w:rsidRPr="00F1298B">
        <w:rPr>
          <w:rFonts w:ascii="Times New Roman" w:hAnsi="Times New Roman" w:cs="Times New Roman"/>
          <w:b/>
          <w:sz w:val="36"/>
          <w:szCs w:val="36"/>
        </w:rPr>
        <w:t xml:space="preserve"> верблюдах</w:t>
      </w:r>
      <w:proofErr w:type="gramStart"/>
      <w:r w:rsidR="006E4E7A" w:rsidRPr="00F1298B">
        <w:rPr>
          <w:rFonts w:ascii="Times New Roman" w:hAnsi="Times New Roman" w:cs="Times New Roman"/>
          <w:b/>
          <w:sz w:val="36"/>
          <w:szCs w:val="36"/>
        </w:rPr>
        <w:t>.</w:t>
      </w:r>
      <w:r w:rsidR="00F1298B">
        <w:rPr>
          <w:rFonts w:ascii="Times New Roman" w:hAnsi="Times New Roman" w:cs="Times New Roman"/>
          <w:b/>
          <w:sz w:val="36"/>
          <w:szCs w:val="36"/>
        </w:rPr>
        <w:t>(</w:t>
      </w:r>
      <w:proofErr w:type="gramEnd"/>
      <w:r w:rsidR="00F1298B">
        <w:rPr>
          <w:rFonts w:ascii="Times New Roman" w:hAnsi="Times New Roman" w:cs="Times New Roman"/>
          <w:b/>
          <w:sz w:val="36"/>
          <w:szCs w:val="36"/>
        </w:rPr>
        <w:t xml:space="preserve"> дополнение)</w:t>
      </w: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p w:rsidR="00F1298B" w:rsidRDefault="00F1298B" w:rsidP="0052441C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E17A1D" w:rsidRDefault="00E17A1D" w:rsidP="00E17A1D">
      <w:pPr>
        <w:ind w:left="360"/>
        <w:rPr>
          <w:b/>
          <w:bCs/>
          <w:i/>
          <w:iCs/>
        </w:rPr>
      </w:pPr>
      <w:r>
        <w:rPr>
          <w:b/>
          <w:bCs/>
          <w:i/>
          <w:iCs/>
        </w:rPr>
        <w:t>Количественные числительные склоняются, но не изменяются по родам, кроме числительных 1 и 2. Например, 21 ложка, 21 стул, 21 окно, 2 ручки, 2 стола и окна.</w:t>
      </w:r>
    </w:p>
    <w:p w:rsidR="00E17A1D" w:rsidRDefault="00E17A1D" w:rsidP="00E17A1D">
      <w:pPr>
        <w:ind w:left="360"/>
        <w:rPr>
          <w:b/>
          <w:bCs/>
          <w:i/>
          <w:iCs/>
        </w:rPr>
      </w:pPr>
      <w:r>
        <w:rPr>
          <w:b/>
          <w:bCs/>
          <w:i/>
          <w:iCs/>
        </w:rPr>
        <w:t>-Порядковые склоняются и изменяются по родам и числам как прилагательные.</w:t>
      </w:r>
    </w:p>
    <w:p w:rsidR="00E17A1D" w:rsidRDefault="00E17A1D" w:rsidP="00E17A1D">
      <w:pPr>
        <w:ind w:left="360"/>
        <w:rPr>
          <w:b/>
          <w:bCs/>
          <w:i/>
          <w:iCs/>
        </w:rPr>
      </w:pPr>
      <w:r>
        <w:rPr>
          <w:b/>
          <w:bCs/>
          <w:i/>
          <w:iCs/>
        </w:rPr>
        <w:t>-От 5-30 склоняются как слово степь.</w:t>
      </w:r>
    </w:p>
    <w:p w:rsidR="00E17A1D" w:rsidRDefault="00E17A1D" w:rsidP="00E17A1D">
      <w:pPr>
        <w:ind w:left="360"/>
        <w:rPr>
          <w:b/>
          <w:bCs/>
          <w:i/>
          <w:iCs/>
        </w:rPr>
      </w:pPr>
      <w:proofErr w:type="gramStart"/>
      <w:r>
        <w:rPr>
          <w:b/>
          <w:bCs/>
          <w:i/>
          <w:iCs/>
        </w:rPr>
        <w:t xml:space="preserve">40,90, 100 – имеют только две падежные формы (И., В. сорок, девяносто, сто. </w:t>
      </w:r>
      <w:proofErr w:type="gramEnd"/>
    </w:p>
    <w:p w:rsidR="00E17A1D" w:rsidRDefault="00E17A1D" w:rsidP="00E17A1D">
      <w:pPr>
        <w:ind w:left="360"/>
        <w:rPr>
          <w:b/>
          <w:bCs/>
          <w:i/>
          <w:iCs/>
        </w:rPr>
      </w:pPr>
      <w:proofErr w:type="gramStart"/>
      <w:r>
        <w:rPr>
          <w:b/>
          <w:bCs/>
          <w:i/>
          <w:iCs/>
        </w:rPr>
        <w:t>В остальных – сорока, девяноста, ста).</w:t>
      </w:r>
      <w:proofErr w:type="gramEnd"/>
    </w:p>
    <w:p w:rsidR="00E17A1D" w:rsidRDefault="00E17A1D" w:rsidP="00E17A1D">
      <w:pPr>
        <w:ind w:left="360"/>
        <w:rPr>
          <w:b/>
          <w:bCs/>
          <w:i/>
          <w:iCs/>
        </w:rPr>
      </w:pPr>
      <w:r>
        <w:rPr>
          <w:b/>
          <w:bCs/>
          <w:i/>
          <w:iCs/>
        </w:rPr>
        <w:lastRenderedPageBreak/>
        <w:t>-Правописание Ь знака 5-20,30 – в конце,  50-80, 500-900 –в середине</w:t>
      </w:r>
    </w:p>
    <w:p w:rsidR="0006620C" w:rsidRDefault="0006620C" w:rsidP="00E17A1D">
      <w:pPr>
        <w:ind w:left="360"/>
        <w:rPr>
          <w:b/>
          <w:bCs/>
          <w:i/>
          <w:iCs/>
        </w:rPr>
      </w:pPr>
    </w:p>
    <w:p w:rsidR="00B834C8" w:rsidRDefault="00B834C8" w:rsidP="00A77DEB">
      <w:pPr>
        <w:rPr>
          <w:b/>
          <w:bCs/>
          <w:i/>
          <w:iCs/>
          <w:lang w:val="kk-KZ"/>
        </w:rPr>
      </w:pPr>
    </w:p>
    <w:p w:rsidR="002607C2" w:rsidRDefault="002607C2" w:rsidP="00A77DEB">
      <w:pPr>
        <w:rPr>
          <w:b/>
          <w:bCs/>
          <w:i/>
          <w:iCs/>
          <w:lang w:val="kk-KZ"/>
        </w:rPr>
      </w:pPr>
    </w:p>
    <w:p w:rsidR="002607C2" w:rsidRDefault="002607C2" w:rsidP="00A77DEB">
      <w:pPr>
        <w:rPr>
          <w:b/>
          <w:bCs/>
          <w:i/>
          <w:iCs/>
          <w:lang w:val="kk-KZ"/>
        </w:rPr>
      </w:pPr>
    </w:p>
    <w:p w:rsidR="002607C2" w:rsidRDefault="002607C2" w:rsidP="00A77DEB">
      <w:pPr>
        <w:rPr>
          <w:b/>
          <w:bCs/>
          <w:i/>
          <w:iCs/>
          <w:lang w:val="kk-KZ"/>
        </w:rPr>
      </w:pPr>
    </w:p>
    <w:p w:rsidR="002607C2" w:rsidRDefault="002607C2" w:rsidP="00A77DEB">
      <w:pPr>
        <w:rPr>
          <w:b/>
          <w:bCs/>
          <w:i/>
          <w:iCs/>
          <w:lang w:val="kk-KZ"/>
        </w:rPr>
      </w:pPr>
    </w:p>
    <w:p w:rsidR="002607C2" w:rsidRDefault="002607C2" w:rsidP="00A77DEB">
      <w:pPr>
        <w:rPr>
          <w:b/>
          <w:bCs/>
          <w:i/>
          <w:iCs/>
          <w:lang w:val="kk-KZ"/>
        </w:rPr>
      </w:pPr>
    </w:p>
    <w:p w:rsidR="002607C2" w:rsidRDefault="002607C2" w:rsidP="00A77DEB">
      <w:pPr>
        <w:rPr>
          <w:b/>
          <w:bCs/>
          <w:i/>
          <w:iCs/>
          <w:lang w:val="kk-KZ"/>
        </w:rPr>
      </w:pPr>
    </w:p>
    <w:p w:rsidR="002607C2" w:rsidRPr="002607C2" w:rsidRDefault="002607C2" w:rsidP="00A77DEB">
      <w:pPr>
        <w:rPr>
          <w:b/>
          <w:bCs/>
          <w:i/>
          <w:iCs/>
          <w:lang w:val="kk-KZ"/>
        </w:rPr>
      </w:pPr>
    </w:p>
    <w:p w:rsidR="00E17A1D" w:rsidRPr="001732B6" w:rsidRDefault="00E17A1D" w:rsidP="0052441C">
      <w:pPr>
        <w:pStyle w:val="a4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7"/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817"/>
        <w:gridCol w:w="3040"/>
        <w:gridCol w:w="5062"/>
        <w:gridCol w:w="2388"/>
        <w:gridCol w:w="4252"/>
      </w:tblGrid>
      <w:tr w:rsidR="00E17A1D" w:rsidRPr="00DD51E8" w:rsidTr="008160B8">
        <w:trPr>
          <w:trHeight w:val="270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Неделя: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Класс:10</w:t>
            </w:r>
          </w:p>
        </w:tc>
        <w:tc>
          <w:tcPr>
            <w:tcW w:w="5062" w:type="dxa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День: 1</w:t>
            </w:r>
          </w:p>
        </w:tc>
        <w:tc>
          <w:tcPr>
            <w:tcW w:w="6640" w:type="dxa"/>
            <w:gridSpan w:val="2"/>
          </w:tcPr>
          <w:p w:rsidR="00E17A1D" w:rsidRPr="00DD51E8" w:rsidRDefault="00E17A1D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Урок по расписанию-2</w:t>
            </w:r>
          </w:p>
        </w:tc>
      </w:tr>
      <w:tr w:rsidR="00E17A1D" w:rsidRPr="00DD51E8" w:rsidTr="008160B8">
        <w:trPr>
          <w:trHeight w:val="285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урока:</w:t>
            </w:r>
          </w:p>
        </w:tc>
        <w:tc>
          <w:tcPr>
            <w:tcW w:w="11702" w:type="dxa"/>
            <w:gridSpan w:val="3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Собирательные и порядковые числительные</w:t>
            </w:r>
          </w:p>
        </w:tc>
      </w:tr>
      <w:tr w:rsidR="00E17A1D" w:rsidRPr="00DD51E8" w:rsidTr="008160B8">
        <w:trPr>
          <w:trHeight w:val="570"/>
        </w:trPr>
        <w:tc>
          <w:tcPr>
            <w:tcW w:w="3857" w:type="dxa"/>
            <w:gridSpan w:val="2"/>
          </w:tcPr>
          <w:p w:rsidR="00E17A1D" w:rsidRPr="00555C3E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Дата: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14.12.2015 год</w:t>
            </w:r>
          </w:p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урока:             </w:t>
            </w:r>
          </w:p>
        </w:tc>
        <w:tc>
          <w:tcPr>
            <w:tcW w:w="11702" w:type="dxa"/>
            <w:gridSpan w:val="3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.12.2015 год</w:t>
            </w:r>
          </w:p>
        </w:tc>
      </w:tr>
      <w:tr w:rsidR="00E17A1D" w:rsidRPr="00DD51E8" w:rsidTr="008160B8">
        <w:trPr>
          <w:trHeight w:val="465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Общая цель:</w:t>
            </w:r>
          </w:p>
        </w:tc>
        <w:tc>
          <w:tcPr>
            <w:tcW w:w="11702" w:type="dxa"/>
            <w:gridSpan w:val="3"/>
          </w:tcPr>
          <w:p w:rsidR="00E17A1D" w:rsidRDefault="00E17A1D" w:rsidP="008160B8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Обобщить и систематизировать у учащихся знание о </w:t>
            </w:r>
            <w:r w:rsidR="007929C9">
              <w:rPr>
                <w:rFonts w:ascii="Times New Roman" w:hAnsi="Times New Roman" w:cs="Times New Roman"/>
                <w:iCs/>
                <w:sz w:val="28"/>
                <w:szCs w:val="28"/>
              </w:rPr>
              <w:t>собирательном и порядковом числительном</w:t>
            </w:r>
            <w:r w:rsidRPr="00DD51E8">
              <w:rPr>
                <w:rFonts w:ascii="Times New Roman" w:hAnsi="Times New Roman" w:cs="Times New Roman"/>
                <w:iCs/>
                <w:sz w:val="28"/>
                <w:szCs w:val="28"/>
              </w:rPr>
              <w:t>. Разви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вать у уча</w:t>
            </w:r>
            <w:r w:rsidR="00D56B89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щихся  умение определять собирательное и порядковое числительное. Научить </w:t>
            </w:r>
            <w:r w:rsidR="0006620C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правильно, изменять по падежам </w:t>
            </w:r>
            <w:r w:rsidR="00D56B89">
              <w:rPr>
                <w:rFonts w:ascii="Times New Roman" w:hAnsi="Times New Roman" w:cs="Times New Roman"/>
                <w:iCs/>
                <w:sz w:val="28"/>
                <w:szCs w:val="28"/>
              </w:rPr>
              <w:t>собирательные и порядковые числительные.</w:t>
            </w:r>
          </w:p>
          <w:p w:rsidR="00D56B89" w:rsidRPr="00DD51E8" w:rsidRDefault="00D56B89" w:rsidP="008160B8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Развивать у учащихся умение грамотно употреблять собирательные числительные, особо обратить внимание на употребление числительных оба, обе.</w:t>
            </w:r>
          </w:p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3. </w:t>
            </w:r>
            <w:r w:rsidR="00D56B89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Расширять интерес  к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миро</w:t>
            </w:r>
            <w:r w:rsidR="00D56B89">
              <w:rPr>
                <w:rFonts w:ascii="Times New Roman" w:hAnsi="Times New Roman" w:cs="Times New Roman"/>
                <w:iCs/>
                <w:sz w:val="28"/>
                <w:szCs w:val="28"/>
              </w:rPr>
              <w:t>вой культуре, продолжить развитие кругозора</w:t>
            </w:r>
            <w:r w:rsidR="0006620C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к античной культуре, углубить чувство национальной гордости к родной стране.</w:t>
            </w:r>
          </w:p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7A1D" w:rsidRPr="00DD51E8" w:rsidTr="008160B8">
        <w:trPr>
          <w:trHeight w:val="285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Ресурсы:</w:t>
            </w:r>
          </w:p>
        </w:tc>
        <w:tc>
          <w:tcPr>
            <w:tcW w:w="11702" w:type="dxa"/>
            <w:gridSpan w:val="3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Слайды</w:t>
            </w: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, учебник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интерактивная доска, тексты и раздаточный материал.</w:t>
            </w:r>
          </w:p>
        </w:tc>
      </w:tr>
      <w:tr w:rsidR="00E17A1D" w:rsidRPr="00DD51E8" w:rsidTr="008160B8">
        <w:trPr>
          <w:trHeight w:val="345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Ожидаемые результаты:</w:t>
            </w:r>
          </w:p>
          <w:p w:rsidR="00E17A1D" w:rsidRPr="00DD51E8" w:rsidRDefault="00E17A1D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702" w:type="dxa"/>
            <w:gridSpan w:val="3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А. Знают о</w:t>
            </w:r>
            <w:r w:rsidR="0006620C">
              <w:rPr>
                <w:rFonts w:ascii="Times New Roman" w:hAnsi="Times New Roman" w:cs="Times New Roman"/>
                <w:sz w:val="28"/>
                <w:szCs w:val="28"/>
              </w:rPr>
              <w:t xml:space="preserve">пределение о порядковом и собирательном числительном. Б. Умеют отличать их от </w:t>
            </w:r>
            <w:r w:rsidR="0006620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целых и дробных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С. Умеют </w:t>
            </w:r>
            <w:r w:rsidR="0006620C">
              <w:rPr>
                <w:rFonts w:ascii="Times New Roman" w:hAnsi="Times New Roman" w:cs="Times New Roman"/>
                <w:sz w:val="28"/>
                <w:szCs w:val="28"/>
              </w:rPr>
              <w:t>делать морфологический разбор имен числительных, склонять по падежам.</w:t>
            </w:r>
          </w:p>
        </w:tc>
      </w:tr>
      <w:tr w:rsidR="00E17A1D" w:rsidRPr="00DD51E8" w:rsidTr="008160B8">
        <w:trPr>
          <w:trHeight w:val="150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Тип урока:</w:t>
            </w:r>
          </w:p>
        </w:tc>
        <w:tc>
          <w:tcPr>
            <w:tcW w:w="11702" w:type="dxa"/>
            <w:gridSpan w:val="3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комбинированный</w:t>
            </w:r>
          </w:p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7A1D" w:rsidRPr="00DD51E8" w:rsidTr="008160B8">
        <w:trPr>
          <w:trHeight w:val="135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Задания:</w:t>
            </w:r>
          </w:p>
        </w:tc>
        <w:tc>
          <w:tcPr>
            <w:tcW w:w="11702" w:type="dxa"/>
            <w:gridSpan w:val="3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Работа в парах, в группах</w:t>
            </w:r>
          </w:p>
        </w:tc>
      </w:tr>
      <w:tr w:rsidR="00E17A1D" w:rsidRPr="00DD51E8" w:rsidTr="008160B8">
        <w:trPr>
          <w:trHeight w:val="375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Необходимые материалы:</w:t>
            </w:r>
          </w:p>
          <w:p w:rsidR="00E17A1D" w:rsidRPr="00DD51E8" w:rsidRDefault="00E17A1D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702" w:type="dxa"/>
            <w:gridSpan w:val="3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 xml:space="preserve">Слайды, видеоролик о 7 чудесах света, учебник, слайдовая презентация,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флипчарт, маркеры, стикеры.</w:t>
            </w:r>
          </w:p>
        </w:tc>
      </w:tr>
      <w:tr w:rsidR="00E17A1D" w:rsidRPr="00DD51E8" w:rsidTr="008160B8">
        <w:trPr>
          <w:trHeight w:val="435"/>
        </w:trPr>
        <w:tc>
          <w:tcPr>
            <w:tcW w:w="15559" w:type="dxa"/>
            <w:gridSpan w:val="5"/>
          </w:tcPr>
          <w:p w:rsidR="00E17A1D" w:rsidRPr="00773A80" w:rsidRDefault="00E17A1D" w:rsidP="008160B8">
            <w:pPr>
              <w:pStyle w:val="a4"/>
              <w:ind w:left="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Ход урока</w:t>
            </w:r>
          </w:p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7A1D" w:rsidRPr="00DD51E8" w:rsidTr="008160B8">
        <w:trPr>
          <w:trHeight w:val="378"/>
        </w:trPr>
        <w:tc>
          <w:tcPr>
            <w:tcW w:w="3857" w:type="dxa"/>
            <w:gridSpan w:val="2"/>
          </w:tcPr>
          <w:p w:rsidR="00E17A1D" w:rsidRPr="00DD51E8" w:rsidRDefault="00E17A1D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Этапы урока</w:t>
            </w:r>
          </w:p>
        </w:tc>
        <w:tc>
          <w:tcPr>
            <w:tcW w:w="11702" w:type="dxa"/>
            <w:gridSpan w:val="3"/>
          </w:tcPr>
          <w:p w:rsidR="00E17A1D" w:rsidRPr="00DD51E8" w:rsidRDefault="00E17A1D" w:rsidP="008160B8">
            <w:pPr>
              <w:pStyle w:val="a4"/>
              <w:ind w:left="108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17A1D" w:rsidRPr="00773A80" w:rsidTr="008160B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c>
          <w:tcPr>
            <w:tcW w:w="817" w:type="dxa"/>
          </w:tcPr>
          <w:p w:rsidR="00E17A1D" w:rsidRPr="00773A80" w:rsidRDefault="00E17A1D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  <w:tc>
          <w:tcPr>
            <w:tcW w:w="3040" w:type="dxa"/>
          </w:tcPr>
          <w:p w:rsidR="00E17A1D" w:rsidRPr="00773A80" w:rsidRDefault="00E17A1D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 урока</w:t>
            </w:r>
          </w:p>
        </w:tc>
        <w:tc>
          <w:tcPr>
            <w:tcW w:w="7450" w:type="dxa"/>
            <w:gridSpan w:val="2"/>
          </w:tcPr>
          <w:p w:rsidR="00E17A1D" w:rsidRPr="00773A80" w:rsidRDefault="00E17A1D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4252" w:type="dxa"/>
          </w:tcPr>
          <w:p w:rsidR="00E17A1D" w:rsidRPr="00773A80" w:rsidRDefault="00E17A1D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ученика</w:t>
            </w:r>
          </w:p>
        </w:tc>
      </w:tr>
      <w:tr w:rsidR="008160B8" w:rsidRPr="00027B8D" w:rsidTr="008160B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2342"/>
        </w:trPr>
        <w:tc>
          <w:tcPr>
            <w:tcW w:w="817" w:type="dxa"/>
            <w:tcBorders>
              <w:bottom w:val="single" w:sz="4" w:space="0" w:color="auto"/>
            </w:tcBorders>
          </w:tcPr>
          <w:p w:rsidR="008160B8" w:rsidRPr="00DD51E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9.50-</w:t>
            </w:r>
          </w:p>
          <w:p w:rsidR="008160B8" w:rsidRPr="00DD51E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Pr="00DD51E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0" w:type="dxa"/>
            <w:tcBorders>
              <w:bottom w:val="single" w:sz="4" w:space="0" w:color="auto"/>
            </w:tcBorders>
          </w:tcPr>
          <w:p w:rsidR="008160B8" w:rsidRPr="00E17A1D" w:rsidRDefault="008160B8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DD51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Распределение по     группам. 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B0ACF">
              <w:rPr>
                <w:rFonts w:ascii="Times New Roman" w:hAnsi="Times New Roman" w:cs="Times New Roman"/>
                <w:b/>
                <w:sz w:val="28"/>
                <w:szCs w:val="28"/>
              </w:rPr>
              <w:t>2.Психологический настрой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Pr="0006620C" w:rsidRDefault="008160B8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450" w:type="dxa"/>
            <w:gridSpan w:val="2"/>
            <w:tcBorders>
              <w:bottom w:val="single" w:sz="4" w:space="0" w:color="auto"/>
            </w:tcBorders>
          </w:tcPr>
          <w:p w:rsidR="008160B8" w:rsidRPr="00DD51E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Приветствие.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D51E8"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8160B8" w:rsidRDefault="008160B8" w:rsidP="008160B8">
            <w:pPr>
              <w:spacing w:line="27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spacing w:line="27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Ребята,послушаем музыку. Она поможет вам настроиться на урок.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Звучит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куй  Курмангазы.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Pr="00DD51E8" w:rsidRDefault="008160B8" w:rsidP="008160B8">
            <w:pPr>
              <w:spacing w:line="27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  <w:tcBorders>
              <w:bottom w:val="single" w:sz="4" w:space="0" w:color="auto"/>
            </w:tcBorders>
          </w:tcPr>
          <w:p w:rsidR="008160B8" w:rsidRPr="001732B6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2B6">
              <w:rPr>
                <w:rFonts w:ascii="Times New Roman" w:hAnsi="Times New Roman" w:cs="Times New Roman"/>
                <w:sz w:val="28"/>
                <w:szCs w:val="28"/>
              </w:rPr>
              <w:t>Рапорт дежурных.</w:t>
            </w:r>
          </w:p>
          <w:p w:rsidR="008160B8" w:rsidRPr="001732B6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Pr="001732B6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Pr="001732B6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32B6">
              <w:rPr>
                <w:rFonts w:ascii="Times New Roman" w:hAnsi="Times New Roman" w:cs="Times New Roman"/>
                <w:sz w:val="28"/>
                <w:szCs w:val="28"/>
              </w:rPr>
              <w:t>В итоге образуются 2 группы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Слушают музыку.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Pr="00027B8D" w:rsidRDefault="008160B8" w:rsidP="008160B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160B8" w:rsidRPr="00027B8D" w:rsidTr="008160B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532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0" w:type="dxa"/>
            <w:tcBorders>
              <w:top w:val="single" w:sz="4" w:space="0" w:color="auto"/>
              <w:bottom w:val="single" w:sz="4" w:space="0" w:color="auto"/>
            </w:tcBorders>
          </w:tcPr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Ассоциации к цифре 7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Pr="00DD51E8" w:rsidRDefault="008160B8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5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На прошлом уроке мы говорили о 7 священных предметах у казахов. Ответьте на несколько  вопросов: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-Скажите, пожалуйста, что должен знать каждый казах, связанное опять же с цифрой 7?</w:t>
            </w:r>
          </w:p>
          <w:p w:rsidR="008160B8" w:rsidRPr="00773A80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Правильно, для казаха цифра 7- олицетворение 7 поколений. Он должен знать 7 имен своих отцов, начиная от  отца и кончая предком в 7 поколенье. </w:t>
            </w:r>
          </w:p>
          <w:p w:rsidR="008160B8" w:rsidRPr="00A77DEB" w:rsidRDefault="008160B8" w:rsidP="008160B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77DEB">
              <w:rPr>
                <w:rFonts w:ascii="Times New Roman" w:hAnsi="Times New Roman" w:cs="Times New Roman"/>
                <w:b/>
                <w:sz w:val="28"/>
                <w:szCs w:val="28"/>
              </w:rPr>
              <w:t>Ассоциации: 7 поколенье отцов, 7 чудес света, 7 богатств, 7 ремесел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  <w:p w:rsidR="008160B8" w:rsidRPr="00773A80" w:rsidRDefault="008160B8" w:rsidP="008160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Pr="00773A80" w:rsidRDefault="008160B8" w:rsidP="008160B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 Здесь учитель передает оценочный лист одному из участников в лице капитана команды, и он заполняет Ф. И. группы)</w:t>
            </w:r>
          </w:p>
          <w:p w:rsidR="008160B8" w:rsidRDefault="008160B8" w:rsidP="008160B8">
            <w:pPr>
              <w:spacing w:line="27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Pr="00DD51E8" w:rsidRDefault="008160B8" w:rsidP="008160B8">
            <w:pPr>
              <w:spacing w:line="27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4" w:space="0" w:color="auto"/>
              <w:bottom w:val="single" w:sz="4" w:space="0" w:color="auto"/>
            </w:tcBorders>
          </w:tcPr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sz w:val="28"/>
                <w:szCs w:val="28"/>
              </w:rPr>
              <w:t>Учащиеся дают правил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ьный ответ: родословную.</w:t>
            </w:r>
          </w:p>
          <w:p w:rsidR="008160B8" w:rsidRPr="00773A80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отвечают на вопросы и называют свою родословную.</w:t>
            </w:r>
          </w:p>
          <w:p w:rsidR="008160B8" w:rsidRPr="001732B6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160B8" w:rsidRPr="00027B8D" w:rsidTr="008160B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/>
        </w:tblPrEx>
        <w:trPr>
          <w:trHeight w:val="3338"/>
        </w:trPr>
        <w:tc>
          <w:tcPr>
            <w:tcW w:w="817" w:type="dxa"/>
            <w:tcBorders>
              <w:top w:val="single" w:sz="4" w:space="0" w:color="auto"/>
            </w:tcBorders>
          </w:tcPr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0" w:type="dxa"/>
            <w:tcBorders>
              <w:top w:val="single" w:sz="4" w:space="0" w:color="auto"/>
              <w:bottom w:val="single" w:sz="4" w:space="0" w:color="auto"/>
            </w:tcBorders>
          </w:tcPr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73A80">
              <w:rPr>
                <w:rFonts w:ascii="Times New Roman" w:hAnsi="Times New Roman" w:cs="Times New Roman"/>
                <w:b/>
                <w:sz w:val="28"/>
                <w:szCs w:val="28"/>
              </w:rPr>
              <w:t>4. Опрос домашнего задания.</w:t>
            </w: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 w:rsidRPr="00F72E3C">
              <w:rPr>
                <w:rFonts w:ascii="Times New Roman" w:hAnsi="Times New Roman" w:cs="Times New Roman"/>
                <w:sz w:val="28"/>
                <w:szCs w:val="28"/>
              </w:rPr>
              <w:t xml:space="preserve">А)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Прием « Мостик</w:t>
            </w:r>
            <w:r w:rsidRPr="00F72E3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8160B8" w:rsidRDefault="008160B8" w:rsidP="008160B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pStyle w:val="a4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45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8160B8" w:rsidRDefault="008160B8" w:rsidP="008160B8">
            <w:pPr>
              <w:spacing w:line="27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60B8" w:rsidRDefault="008160B8" w:rsidP="008160B8">
            <w:pPr>
              <w:spacing w:line="27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Имя числительное как часть речи.</w:t>
            </w:r>
          </w:p>
        </w:tc>
        <w:tc>
          <w:tcPr>
            <w:tcW w:w="4252" w:type="dxa"/>
            <w:tcBorders>
              <w:top w:val="single" w:sz="4" w:space="0" w:color="auto"/>
              <w:bottom w:val="single" w:sz="4" w:space="0" w:color="auto"/>
            </w:tcBorders>
          </w:tcPr>
          <w:p w:rsidR="008160B8" w:rsidRDefault="008160B8" w:rsidP="008160B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764A00" w:rsidRDefault="00764A00" w:rsidP="0052441C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2441C" w:rsidRPr="00027B8D" w:rsidRDefault="0052441C" w:rsidP="0052441C">
      <w:pPr>
        <w:pStyle w:val="a4"/>
        <w:rPr>
          <w:rFonts w:ascii="Times New Roman" w:hAnsi="Times New Roman" w:cs="Times New Roman"/>
          <w:sz w:val="24"/>
          <w:szCs w:val="24"/>
        </w:rPr>
      </w:pPr>
      <w:r w:rsidRPr="00027B8D">
        <w:rPr>
          <w:rFonts w:ascii="Times New Roman" w:hAnsi="Times New Roman" w:cs="Times New Roman"/>
          <w:sz w:val="24"/>
          <w:szCs w:val="24"/>
        </w:rPr>
        <w:t>Краткосрочный план.</w:t>
      </w:r>
    </w:p>
    <w:p w:rsidR="0052441C" w:rsidRPr="00614034" w:rsidRDefault="0052441C" w:rsidP="0052441C">
      <w:pPr>
        <w:pStyle w:val="a4"/>
        <w:rPr>
          <w:rFonts w:ascii="Times New Roman" w:hAnsi="Times New Roman" w:cs="Times New Roman"/>
          <w:sz w:val="24"/>
          <w:szCs w:val="24"/>
        </w:rPr>
      </w:pPr>
      <w:r w:rsidRPr="00027B8D">
        <w:rPr>
          <w:rFonts w:ascii="Times New Roman" w:hAnsi="Times New Roman" w:cs="Times New Roman"/>
          <w:sz w:val="24"/>
          <w:szCs w:val="24"/>
        </w:rPr>
        <w:t>Предмет: р</w:t>
      </w:r>
      <w:r>
        <w:rPr>
          <w:rFonts w:ascii="Times New Roman" w:hAnsi="Times New Roman" w:cs="Times New Roman"/>
          <w:sz w:val="24"/>
          <w:szCs w:val="24"/>
        </w:rPr>
        <w:t>усский язык   Класс: 10  Дата:23.11 № урока:2</w:t>
      </w:r>
      <w:r w:rsidRPr="00027B8D">
        <w:rPr>
          <w:rFonts w:ascii="Times New Roman" w:hAnsi="Times New Roman" w:cs="Times New Roman"/>
          <w:sz w:val="24"/>
          <w:szCs w:val="24"/>
        </w:rPr>
        <w:t>. 2 четверть</w:t>
      </w:r>
    </w:p>
    <w:p w:rsidR="00D65D0A" w:rsidRPr="00D65D0A" w:rsidRDefault="00D65D0A" w:rsidP="00D65D0A">
      <w:pPr>
        <w:pStyle w:val="a4"/>
        <w:rPr>
          <w:rFonts w:ascii="Times New Roman" w:hAnsi="Times New Roman" w:cs="Times New Roman"/>
        </w:rPr>
      </w:pPr>
      <w:r w:rsidRPr="00D65D0A">
        <w:rPr>
          <w:rFonts w:ascii="Times New Roman" w:hAnsi="Times New Roman" w:cs="Times New Roman"/>
          <w:b/>
          <w:bCs/>
        </w:rPr>
        <w:t xml:space="preserve">Тема:  </w:t>
      </w:r>
      <w:r w:rsidRPr="00D65D0A">
        <w:rPr>
          <w:rFonts w:ascii="Times New Roman" w:hAnsi="Times New Roman" w:cs="Times New Roman"/>
        </w:rPr>
        <w:t xml:space="preserve">   Склонение имен при</w:t>
      </w:r>
      <w:r>
        <w:rPr>
          <w:rFonts w:ascii="Times New Roman" w:hAnsi="Times New Roman" w:cs="Times New Roman"/>
        </w:rPr>
        <w:t xml:space="preserve">лагательных. </w:t>
      </w:r>
    </w:p>
    <w:p w:rsidR="00D65D0A" w:rsidRPr="00D65D0A" w:rsidRDefault="00D65D0A" w:rsidP="00D65D0A">
      <w:pPr>
        <w:pStyle w:val="a4"/>
        <w:rPr>
          <w:rFonts w:ascii="Times New Roman" w:hAnsi="Times New Roman" w:cs="Times New Roman"/>
        </w:rPr>
      </w:pPr>
      <w:r w:rsidRPr="00D65D0A">
        <w:rPr>
          <w:rFonts w:ascii="Times New Roman" w:hAnsi="Times New Roman" w:cs="Times New Roman"/>
          <w:b/>
          <w:bCs/>
        </w:rPr>
        <w:t xml:space="preserve">Цели: </w:t>
      </w:r>
      <w:r w:rsidRPr="00D65D0A">
        <w:rPr>
          <w:rFonts w:ascii="Times New Roman" w:hAnsi="Times New Roman" w:cs="Times New Roman"/>
        </w:rPr>
        <w:t>1. Формировать у учащихся понятие о падежных окончаниях имен  прил</w:t>
      </w:r>
      <w:r>
        <w:rPr>
          <w:rFonts w:ascii="Times New Roman" w:hAnsi="Times New Roman" w:cs="Times New Roman"/>
        </w:rPr>
        <w:t>агательных .</w:t>
      </w:r>
    </w:p>
    <w:p w:rsidR="00D65D0A" w:rsidRPr="00D65D0A" w:rsidRDefault="00D65D0A" w:rsidP="00D65D0A">
      <w:pPr>
        <w:pStyle w:val="a4"/>
        <w:rPr>
          <w:rFonts w:ascii="Times New Roman" w:hAnsi="Times New Roman" w:cs="Times New Roman"/>
        </w:rPr>
      </w:pPr>
      <w:r w:rsidRPr="00D65D0A">
        <w:rPr>
          <w:rFonts w:ascii="Times New Roman" w:hAnsi="Times New Roman" w:cs="Times New Roman"/>
        </w:rPr>
        <w:t>2. Развивать у учащихся  умение склонять имена прилагательные в составе словосочетания, выполнять морфологический разбор имен прилагательных.</w:t>
      </w:r>
    </w:p>
    <w:p w:rsidR="00D65D0A" w:rsidRPr="00D65D0A" w:rsidRDefault="00D65D0A" w:rsidP="00D65D0A">
      <w:pPr>
        <w:pStyle w:val="a4"/>
        <w:rPr>
          <w:rFonts w:ascii="Times New Roman" w:hAnsi="Times New Roman" w:cs="Times New Roman"/>
        </w:rPr>
      </w:pPr>
      <w:r w:rsidRPr="00D65D0A">
        <w:rPr>
          <w:rFonts w:ascii="Times New Roman" w:hAnsi="Times New Roman" w:cs="Times New Roman"/>
        </w:rPr>
        <w:t xml:space="preserve">3. Воспитывать интерес к жизни и </w:t>
      </w:r>
      <w:r w:rsidR="00C54F12">
        <w:rPr>
          <w:rFonts w:ascii="Times New Roman" w:hAnsi="Times New Roman" w:cs="Times New Roman"/>
        </w:rPr>
        <w:t>деятельности  Н. Назарбаева, знакомство с его работой « Слово о Независимости»</w:t>
      </w:r>
    </w:p>
    <w:p w:rsidR="00D65D0A" w:rsidRPr="00D65D0A" w:rsidRDefault="00D65D0A" w:rsidP="00D65D0A">
      <w:pPr>
        <w:pStyle w:val="a4"/>
        <w:rPr>
          <w:rFonts w:ascii="Times New Roman" w:hAnsi="Times New Roman" w:cs="Times New Roman"/>
        </w:rPr>
      </w:pPr>
      <w:r w:rsidRPr="00D65D0A">
        <w:rPr>
          <w:rFonts w:ascii="Times New Roman" w:hAnsi="Times New Roman" w:cs="Times New Roman"/>
          <w:b/>
          <w:bCs/>
        </w:rPr>
        <w:t xml:space="preserve">Тип урока:  </w:t>
      </w:r>
      <w:r w:rsidRPr="00D65D0A">
        <w:rPr>
          <w:rFonts w:ascii="Times New Roman" w:hAnsi="Times New Roman" w:cs="Times New Roman"/>
        </w:rPr>
        <w:t>комбинированный</w:t>
      </w:r>
    </w:p>
    <w:p w:rsidR="0052441C" w:rsidRPr="000262FA" w:rsidRDefault="0052441C" w:rsidP="0052441C">
      <w:pPr>
        <w:pStyle w:val="a4"/>
        <w:rPr>
          <w:rFonts w:ascii="Times New Roman" w:hAnsi="Times New Roman" w:cs="Times New Roman"/>
          <w:i/>
          <w:iCs/>
          <w:sz w:val="24"/>
          <w:szCs w:val="24"/>
        </w:rPr>
      </w:pPr>
    </w:p>
    <w:tbl>
      <w:tblPr>
        <w:tblStyle w:val="a3"/>
        <w:tblpPr w:leftFromText="180" w:rightFromText="180" w:vertAnchor="text" w:horzAnchor="margin" w:tblpY="7"/>
        <w:tblW w:w="15559" w:type="dxa"/>
        <w:tblLayout w:type="fixed"/>
        <w:tblLook w:val="04A0"/>
      </w:tblPr>
      <w:tblGrid>
        <w:gridCol w:w="817"/>
        <w:gridCol w:w="2835"/>
        <w:gridCol w:w="8505"/>
        <w:gridCol w:w="3402"/>
      </w:tblGrid>
      <w:tr w:rsidR="0052441C" w:rsidRPr="00027B8D" w:rsidTr="00555C3E">
        <w:tc>
          <w:tcPr>
            <w:tcW w:w="817" w:type="dxa"/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Время</w:t>
            </w:r>
          </w:p>
        </w:tc>
        <w:tc>
          <w:tcPr>
            <w:tcW w:w="2835" w:type="dxa"/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Содержание урока</w:t>
            </w:r>
          </w:p>
        </w:tc>
        <w:tc>
          <w:tcPr>
            <w:tcW w:w="8505" w:type="dxa"/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402" w:type="dxa"/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Деятельность ученика</w:t>
            </w:r>
          </w:p>
        </w:tc>
      </w:tr>
      <w:tr w:rsidR="0052441C" w:rsidRPr="00027B8D" w:rsidTr="00555C3E">
        <w:trPr>
          <w:trHeight w:val="1230"/>
        </w:trPr>
        <w:tc>
          <w:tcPr>
            <w:tcW w:w="817" w:type="dxa"/>
            <w:tcBorders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8.30-9.02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Организационный момент</w:t>
            </w: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Приветствие.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Проверка посещаемости и готовность к уроку.</w:t>
            </w:r>
          </w:p>
          <w:p w:rsidR="0052441C" w:rsidRPr="00027B8D" w:rsidRDefault="0052441C" w:rsidP="00555C3E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441C" w:rsidRPr="00027B8D" w:rsidTr="00555C3E">
        <w:trPr>
          <w:trHeight w:val="175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9.02-9.10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2.Эмоциональный настрой: Тренинг:</w:t>
            </w:r>
          </w:p>
          <w:p w:rsidR="0052441C" w:rsidRPr="00027B8D" w:rsidRDefault="00D65D0A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« Комплимент</w:t>
            </w:r>
            <w:r w:rsidR="0052441C" w:rsidRPr="00027B8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»</w:t>
            </w:r>
          </w:p>
          <w:p w:rsidR="0052441C" w:rsidRPr="00027B8D" w:rsidRDefault="0052441C" w:rsidP="00555C3E">
            <w:pPr>
              <w:pStyle w:val="a4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 групповая).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Наблюдает за ходом игры.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441C" w:rsidRPr="00027B8D" w:rsidTr="00555C3E">
        <w:trPr>
          <w:trHeight w:val="2256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9.11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9.12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3. Распределение по     группам</w:t>
            </w:r>
            <w:proofErr w:type="gramStart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 </w:t>
            </w:r>
            <w:proofErr w:type="gramStart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End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есна, лето, осень)</w:t>
            </w:r>
          </w:p>
          <w:p w:rsidR="0052441C" w:rsidRPr="00027B8D" w:rsidRDefault="0052441C" w:rsidP="00555C3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Раздает листки с названием </w:t>
            </w:r>
          </w:p>
          <w:p w:rsidR="0052441C" w:rsidRPr="00027B8D" w:rsidRDefault="0052441C" w:rsidP="00555C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Образуются в итоге 3 группы.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441C" w:rsidRPr="00027B8D" w:rsidTr="00555C3E">
        <w:trPr>
          <w:trHeight w:val="918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4. Опрос домашнего задания.</w:t>
            </w:r>
          </w:p>
          <w:p w:rsidR="0052441C" w:rsidRPr="00027B8D" w:rsidRDefault="0052441C" w:rsidP="00555C3E">
            <w:pPr>
              <w:ind w:left="-9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Фон         </w:t>
            </w: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Default="00D65D0A" w:rsidP="00555C3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Верно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 неверно. – Прилагательные по разряду делятся на 4 вида? Нет.- Относительные прилагательные имеют степень сравнения? Нет.- К качественным прилагательным относятся словосочетания типа: добрый друг, хороший отец, умная мать, круглый стол? Да.- К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притяжательным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относятся прил., которые относятся к чему- то, например? Деревянная изба, железная кровать, альпийские горы? Нет.- Притяжательные и качественные образуют степени сравнения? Нет, только качественные прилагательные.</w:t>
            </w:r>
          </w:p>
          <w:p w:rsidR="00D65D0A" w:rsidRPr="00AD6B72" w:rsidRDefault="00D65D0A" w:rsidP="00555C3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Заполнение таблица ЗХуУ</w:t>
            </w:r>
          </w:p>
          <w:p w:rsidR="0052441C" w:rsidRPr="00027B8D" w:rsidRDefault="0052441C" w:rsidP="00555C3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Делятся своими мнениями после  прослушивания текста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441C" w:rsidRPr="00027B8D" w:rsidTr="00555C3E">
        <w:trPr>
          <w:trHeight w:val="196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 Изучение новой темы</w:t>
            </w:r>
            <w:r w:rsidRPr="00027B8D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А) Определение целей и задач  урока. </w:t>
            </w:r>
          </w:p>
          <w:p w:rsidR="0052441C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Метод Инсерт</w:t>
            </w:r>
          </w:p>
          <w:p w:rsidR="00D65D0A" w:rsidRDefault="00D65D0A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В) Прием </w:t>
            </w:r>
          </w:p>
          <w:p w:rsidR="00D65D0A" w:rsidRPr="00AD6B72" w:rsidRDefault="00D65D0A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Группирование»</w:t>
            </w:r>
          </w:p>
          <w:p w:rsidR="0052441C" w:rsidRPr="00AD6B72" w:rsidRDefault="0052441C" w:rsidP="00555C3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2441C" w:rsidRPr="00AD6B72" w:rsidRDefault="0052441C" w:rsidP="00555C3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C54F12" w:rsidRPr="00C54F12" w:rsidRDefault="00C54F12" w:rsidP="00C54F12">
            <w:pPr>
              <w:pStyle w:val="a8"/>
              <w:rPr>
                <w:rFonts w:ascii="Times New Roman" w:hAnsi="Times New Roman" w:cs="Times New Roman"/>
              </w:rPr>
            </w:pPr>
            <w:r w:rsidRPr="00C54F12">
              <w:rPr>
                <w:rFonts w:ascii="Times New Roman" w:hAnsi="Times New Roman" w:cs="Times New Roman"/>
              </w:rPr>
              <w:t>Просклонять прилагательные в единственном и во множественном числе</w:t>
            </w:r>
            <w:proofErr w:type="gramStart"/>
            <w:r w:rsidRPr="00C54F12">
              <w:rPr>
                <w:rFonts w:ascii="Times New Roman" w:hAnsi="Times New Roman" w:cs="Times New Roman"/>
              </w:rPr>
              <w:t>.</w:t>
            </w:r>
            <w:proofErr w:type="gramEnd"/>
            <w:r w:rsidRPr="00C54F12">
              <w:rPr>
                <w:rFonts w:ascii="Times New Roman" w:hAnsi="Times New Roman" w:cs="Times New Roman"/>
              </w:rPr>
              <w:t xml:space="preserve">- </w:t>
            </w:r>
            <w:proofErr w:type="gramStart"/>
            <w:r w:rsidRPr="00C54F12">
              <w:rPr>
                <w:rFonts w:ascii="Times New Roman" w:hAnsi="Times New Roman" w:cs="Times New Roman"/>
              </w:rPr>
              <w:t>в</w:t>
            </w:r>
            <w:proofErr w:type="gramEnd"/>
            <w:r w:rsidRPr="00C54F12">
              <w:rPr>
                <w:rFonts w:ascii="Times New Roman" w:hAnsi="Times New Roman" w:cs="Times New Roman"/>
              </w:rPr>
              <w:t xml:space="preserve"> составе словосочетания: </w:t>
            </w:r>
            <w:r w:rsidRPr="00C54F12">
              <w:rPr>
                <w:rFonts w:ascii="Times New Roman" w:hAnsi="Times New Roman" w:cs="Times New Roman"/>
                <w:b/>
                <w:bCs/>
              </w:rPr>
              <w:t>хорошая хозяйка, летняя площадка</w:t>
            </w:r>
            <w:r w:rsidRPr="00C54F12">
              <w:rPr>
                <w:rFonts w:ascii="Times New Roman" w:hAnsi="Times New Roman" w:cs="Times New Roman"/>
              </w:rPr>
              <w:t>. Сравните окончания. Сделайте вывод.</w:t>
            </w:r>
          </w:p>
          <w:p w:rsidR="00C54F12" w:rsidRPr="00C54F12" w:rsidRDefault="00C54F12" w:rsidP="00C54F12">
            <w:pPr>
              <w:ind w:left="360"/>
              <w:rPr>
                <w:rFonts w:ascii="Times New Roman" w:hAnsi="Times New Roman" w:cs="Times New Roman"/>
                <w:i/>
                <w:iCs/>
              </w:rPr>
            </w:pPr>
            <w:r w:rsidRPr="00C54F12">
              <w:rPr>
                <w:rFonts w:ascii="Times New Roman" w:hAnsi="Times New Roman" w:cs="Times New Roman"/>
                <w:i/>
                <w:iCs/>
              </w:rPr>
              <w:t>-Чтение правила на стр. 93, сравнить с выводами учащихся.</w:t>
            </w:r>
          </w:p>
          <w:p w:rsidR="00C54F12" w:rsidRDefault="00C54F12" w:rsidP="00C54F12">
            <w:pPr>
              <w:pStyle w:val="a5"/>
              <w:ind w:left="1068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C54F12">
              <w:rPr>
                <w:rFonts w:ascii="Times New Roman" w:hAnsi="Times New Roman" w:cs="Times New Roman"/>
                <w:i/>
                <w:iCs/>
              </w:rPr>
              <w:t xml:space="preserve">-Склонение прилагательных мужского и среднего рода: </w:t>
            </w:r>
            <w:r w:rsidRPr="00C54F12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чужой человек, </w:t>
            </w:r>
          </w:p>
          <w:p w:rsidR="0052441C" w:rsidRDefault="00C54F12" w:rsidP="00C54F12">
            <w:pPr>
              <w:pStyle w:val="a5"/>
              <w:ind w:left="1068"/>
              <w:rPr>
                <w:rFonts w:ascii="Times New Roman" w:hAnsi="Times New Roman" w:cs="Times New Roman"/>
                <w:i/>
                <w:iCs/>
              </w:rPr>
            </w:pPr>
            <w:r w:rsidRPr="00C54F12">
              <w:rPr>
                <w:rFonts w:ascii="Times New Roman" w:hAnsi="Times New Roman" w:cs="Times New Roman"/>
                <w:b/>
                <w:bCs/>
                <w:i/>
                <w:iCs/>
              </w:rPr>
              <w:t>среднее звено</w:t>
            </w:r>
            <w:r w:rsidRPr="00C54F12">
              <w:rPr>
                <w:rFonts w:ascii="Times New Roman" w:hAnsi="Times New Roman" w:cs="Times New Roman"/>
                <w:i/>
                <w:iCs/>
              </w:rPr>
              <w:t>. Сравнить и сделать выводы. Прочитать правило на стр. 94</w:t>
            </w:r>
          </w:p>
          <w:p w:rsidR="00C54F12" w:rsidRDefault="00C54F12" w:rsidP="00C54F12">
            <w:pPr>
              <w:pStyle w:val="a5"/>
              <w:ind w:left="1068"/>
              <w:rPr>
                <w:rFonts w:ascii="Times New Roman" w:hAnsi="Times New Roman" w:cs="Times New Roman"/>
                <w:i/>
                <w:iCs/>
              </w:rPr>
            </w:pPr>
          </w:p>
          <w:p w:rsidR="00C54F12" w:rsidRPr="00C54F12" w:rsidRDefault="00C54F12" w:rsidP="00C54F12">
            <w:pPr>
              <w:pStyle w:val="a8"/>
              <w:ind w:left="0"/>
              <w:rPr>
                <w:rFonts w:ascii="Times New Roman" w:hAnsi="Times New Roman" w:cs="Times New Roman"/>
              </w:rPr>
            </w:pPr>
            <w:r w:rsidRPr="00C54F12">
              <w:rPr>
                <w:rFonts w:ascii="Times New Roman" w:hAnsi="Times New Roman" w:cs="Times New Roman"/>
              </w:rPr>
              <w:t xml:space="preserve">-Просклоняйте имена прилагательные в составе словосочетания: </w:t>
            </w:r>
            <w:r w:rsidRPr="00C54F12">
              <w:rPr>
                <w:rFonts w:ascii="Times New Roman" w:hAnsi="Times New Roman" w:cs="Times New Roman"/>
                <w:b/>
                <w:bCs/>
              </w:rPr>
              <w:t xml:space="preserve"> русские химики, научные открытия</w:t>
            </w:r>
            <w:r w:rsidRPr="00C54F12">
              <w:rPr>
                <w:rFonts w:ascii="Times New Roman" w:hAnsi="Times New Roman" w:cs="Times New Roman"/>
              </w:rPr>
              <w:t>. Сравните окончания. Сделайте вывод.</w:t>
            </w:r>
          </w:p>
          <w:p w:rsidR="00C54F12" w:rsidRPr="00C54F12" w:rsidRDefault="00C54F12" w:rsidP="00C54F12">
            <w:pPr>
              <w:ind w:left="360"/>
              <w:rPr>
                <w:rFonts w:ascii="Times New Roman" w:hAnsi="Times New Roman" w:cs="Times New Roman"/>
                <w:i/>
                <w:iCs/>
              </w:rPr>
            </w:pPr>
            <w:r w:rsidRPr="00C54F12">
              <w:rPr>
                <w:rFonts w:ascii="Times New Roman" w:hAnsi="Times New Roman" w:cs="Times New Roman"/>
                <w:i/>
                <w:iCs/>
              </w:rPr>
              <w:t>-Чтение правила на стр. 96, сравнить с выводами учащихся.</w:t>
            </w:r>
          </w:p>
          <w:p w:rsidR="00C54F12" w:rsidRPr="00AD6B72" w:rsidRDefault="00C54F12" w:rsidP="00C54F12">
            <w:pPr>
              <w:pStyle w:val="a5"/>
              <w:ind w:left="106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работают в группе, обсуждают свою работу.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затем презентирует свою работу.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441C" w:rsidRPr="00027B8D" w:rsidTr="00555C3E">
        <w:trPr>
          <w:trHeight w:val="812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027B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6. Закрепление урока</w:t>
            </w:r>
          </w:p>
          <w:p w:rsidR="0052441C" w:rsidRDefault="0052441C" w:rsidP="00555C3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</w:t>
            </w:r>
            <w:r w:rsidR="00C54F1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 Конкурс  на склонения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прилагательного.</w:t>
            </w:r>
          </w:p>
          <w:p w:rsidR="0052441C" w:rsidRPr="00027B8D" w:rsidRDefault="0052441C" w:rsidP="00555C3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Б) Чтение с остановками</w:t>
            </w:r>
          </w:p>
          <w:p w:rsidR="0052441C" w:rsidRPr="00027B8D" w:rsidRDefault="0052441C" w:rsidP="00555C3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62FA" w:rsidRDefault="0052441C" w:rsidP="00555C3E">
            <w:pPr>
              <w:pStyle w:val="a5"/>
              <w:numPr>
                <w:ilvl w:val="0"/>
                <w:numId w:val="5"/>
              </w:numPr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</w:pPr>
            <w:r w:rsidRPr="000262FA">
              <w:rPr>
                <w:rFonts w:ascii="Times New Roman" w:hAnsi="Times New Roman" w:cs="Times New Roman"/>
                <w:sz w:val="24"/>
                <w:szCs w:val="24"/>
              </w:rPr>
              <w:t>Чтение текста «Слово о Независимости»</w:t>
            </w:r>
            <w:r w:rsidR="00C54F12" w:rsidRPr="000262F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262FA">
              <w:rPr>
                <w:rFonts w:ascii="Times New Roman" w:hAnsi="Times New Roman" w:cs="Times New Roman"/>
                <w:sz w:val="24"/>
                <w:szCs w:val="24"/>
              </w:rPr>
              <w:t xml:space="preserve"> анализ текста.</w:t>
            </w:r>
          </w:p>
          <w:p w:rsidR="0052441C" w:rsidRPr="00C54F12" w:rsidRDefault="0052441C" w:rsidP="00C54F12">
            <w:pPr>
              <w:ind w:left="465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52441C" w:rsidRPr="00614034" w:rsidRDefault="0052441C" w:rsidP="00555C3E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Выполняют заданные упражнения.</w:t>
            </w:r>
          </w:p>
        </w:tc>
      </w:tr>
      <w:tr w:rsidR="0052441C" w:rsidRPr="00027B8D" w:rsidTr="00555C3E">
        <w:trPr>
          <w:trHeight w:val="891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7. Оценивание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Взаимооценивание</w:t>
            </w:r>
          </w:p>
          <w:p w:rsidR="0052441C" w:rsidRPr="00027B8D" w:rsidRDefault="0052441C" w:rsidP="00555C3E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441C" w:rsidRPr="00027B8D" w:rsidTr="00555C3E">
        <w:trPr>
          <w:trHeight w:val="51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8. Домашнее </w:t>
            </w:r>
          </w:p>
          <w:p w:rsidR="0052441C" w:rsidRPr="00614034" w:rsidRDefault="0052441C" w:rsidP="00555C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задани</w:t>
            </w:r>
            <w:r w:rsidRPr="000262F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е: </w:t>
            </w:r>
            <w:r w:rsidRPr="000262F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№ 116, стр.79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записи в дневник.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в дневниках.</w:t>
            </w:r>
          </w:p>
        </w:tc>
      </w:tr>
      <w:tr w:rsidR="0052441C" w:rsidRPr="00027B8D" w:rsidTr="00555C3E">
        <w:trPr>
          <w:trHeight w:val="34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9. Рефлексия</w:t>
            </w: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. Стратегия</w:t>
            </w:r>
          </w:p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 Синквейн» </w:t>
            </w: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Объясняет суть игры.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52441C" w:rsidRPr="00027B8D" w:rsidRDefault="0052441C" w:rsidP="00555C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заданные вопросы.</w:t>
            </w:r>
          </w:p>
        </w:tc>
      </w:tr>
    </w:tbl>
    <w:p w:rsidR="0052441C" w:rsidRDefault="0052441C" w:rsidP="0052441C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52441C" w:rsidRDefault="0052441C" w:rsidP="0052441C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Default="00475CDA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2441C" w:rsidRDefault="0052441C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2441C" w:rsidRDefault="0052441C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2441C" w:rsidRDefault="0052441C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2441C" w:rsidRPr="0052441C" w:rsidRDefault="0052441C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475CDA" w:rsidRPr="00326204" w:rsidRDefault="00475CDA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95353" w:rsidRPr="00027B8D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  <w:r w:rsidRPr="00027B8D">
        <w:rPr>
          <w:rFonts w:ascii="Times New Roman" w:hAnsi="Times New Roman" w:cs="Times New Roman"/>
          <w:sz w:val="24"/>
          <w:szCs w:val="24"/>
        </w:rPr>
        <w:t>Краткосрочный план.</w:t>
      </w:r>
    </w:p>
    <w:p w:rsidR="00A95353" w:rsidRPr="00614034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  <w:r w:rsidRPr="00027B8D">
        <w:rPr>
          <w:rFonts w:ascii="Times New Roman" w:hAnsi="Times New Roman" w:cs="Times New Roman"/>
          <w:sz w:val="24"/>
          <w:szCs w:val="24"/>
        </w:rPr>
        <w:t>Предмет: р</w:t>
      </w:r>
      <w:r>
        <w:rPr>
          <w:rFonts w:ascii="Times New Roman" w:hAnsi="Times New Roman" w:cs="Times New Roman"/>
          <w:sz w:val="24"/>
          <w:szCs w:val="24"/>
        </w:rPr>
        <w:t>усская литература   Класс: 10  Дата:19.11 № урока:2</w:t>
      </w:r>
      <w:r w:rsidRPr="00027B8D">
        <w:rPr>
          <w:rFonts w:ascii="Times New Roman" w:hAnsi="Times New Roman" w:cs="Times New Roman"/>
          <w:sz w:val="24"/>
          <w:szCs w:val="24"/>
        </w:rPr>
        <w:t>. 2 четверть</w:t>
      </w:r>
    </w:p>
    <w:p w:rsidR="00A95353" w:rsidRP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  <w:r w:rsidRPr="00A95353">
        <w:rPr>
          <w:rFonts w:ascii="Times New Roman" w:hAnsi="Times New Roman" w:cs="Times New Roman"/>
          <w:b/>
          <w:bCs/>
          <w:sz w:val="24"/>
          <w:szCs w:val="24"/>
        </w:rPr>
        <w:t xml:space="preserve">Тема: </w:t>
      </w:r>
      <w:r w:rsidRPr="00A95353">
        <w:rPr>
          <w:rFonts w:ascii="Times New Roman" w:hAnsi="Times New Roman" w:cs="Times New Roman"/>
          <w:sz w:val="24"/>
          <w:szCs w:val="24"/>
        </w:rPr>
        <w:t>Роман М.Ю. Лермонтова «Герой нашего времени»</w:t>
      </w:r>
    </w:p>
    <w:p w:rsidR="00A95353" w:rsidRP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  <w:r w:rsidRPr="00A95353">
        <w:rPr>
          <w:rFonts w:ascii="Times New Roman" w:hAnsi="Times New Roman" w:cs="Times New Roman"/>
          <w:b/>
          <w:bCs/>
          <w:sz w:val="24"/>
          <w:szCs w:val="24"/>
        </w:rPr>
        <w:t xml:space="preserve">Цели: </w:t>
      </w:r>
      <w:r w:rsidRPr="00A95353">
        <w:rPr>
          <w:rFonts w:ascii="Times New Roman" w:hAnsi="Times New Roman" w:cs="Times New Roman"/>
          <w:sz w:val="24"/>
          <w:szCs w:val="24"/>
        </w:rPr>
        <w:t>1.Формировать у учащихся понятие о романе как жанре повествовательной литературы, познакомить обзорно с романом Лермонтова  «Герой нашего времени».</w:t>
      </w:r>
    </w:p>
    <w:p w:rsidR="00A95353" w:rsidRP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  <w:r w:rsidRPr="00A95353">
        <w:rPr>
          <w:rFonts w:ascii="Times New Roman" w:hAnsi="Times New Roman" w:cs="Times New Roman"/>
          <w:sz w:val="24"/>
          <w:szCs w:val="24"/>
        </w:rPr>
        <w:t>2. Развивать у учащихся  навык осмысленного чтения.</w:t>
      </w:r>
    </w:p>
    <w:p w:rsidR="00A95353" w:rsidRP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  <w:r w:rsidRPr="00A95353">
        <w:rPr>
          <w:rFonts w:ascii="Times New Roman" w:hAnsi="Times New Roman" w:cs="Times New Roman"/>
          <w:sz w:val="24"/>
          <w:szCs w:val="24"/>
        </w:rPr>
        <w:t>3. Воспитывать интерес к творчеству Лермонтова.</w:t>
      </w:r>
    </w:p>
    <w:p w:rsidR="00A95353" w:rsidRP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  <w:r w:rsidRPr="00A95353">
        <w:rPr>
          <w:rFonts w:ascii="Times New Roman" w:hAnsi="Times New Roman" w:cs="Times New Roman"/>
          <w:b/>
          <w:bCs/>
          <w:sz w:val="24"/>
          <w:szCs w:val="24"/>
        </w:rPr>
        <w:t xml:space="preserve">Тип урока:  </w:t>
      </w:r>
      <w:r w:rsidRPr="00A95353">
        <w:rPr>
          <w:rFonts w:ascii="Times New Roman" w:hAnsi="Times New Roman" w:cs="Times New Roman"/>
          <w:sz w:val="24"/>
          <w:szCs w:val="24"/>
        </w:rPr>
        <w:t>изучение нового материала</w:t>
      </w:r>
    </w:p>
    <w:p w:rsidR="00A95353" w:rsidRP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  <w:r w:rsidRPr="00A95353">
        <w:rPr>
          <w:rFonts w:ascii="Times New Roman" w:hAnsi="Times New Roman" w:cs="Times New Roman"/>
          <w:b/>
          <w:bCs/>
          <w:sz w:val="24"/>
          <w:szCs w:val="24"/>
        </w:rPr>
        <w:t xml:space="preserve">Наглядные пособия, литература: </w:t>
      </w:r>
      <w:r w:rsidRPr="00A95353">
        <w:rPr>
          <w:rFonts w:ascii="Times New Roman" w:hAnsi="Times New Roman" w:cs="Times New Roman"/>
          <w:sz w:val="24"/>
          <w:szCs w:val="24"/>
        </w:rPr>
        <w:t>иллюстрации к роману</w:t>
      </w:r>
    </w:p>
    <w:p w:rsidR="00A95353" w:rsidRPr="00AD6B72" w:rsidRDefault="00A95353" w:rsidP="00A95353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95353" w:rsidRPr="000262FA" w:rsidRDefault="00A95353" w:rsidP="00A95353">
      <w:pPr>
        <w:pStyle w:val="a4"/>
        <w:rPr>
          <w:rFonts w:ascii="Times New Roman" w:hAnsi="Times New Roman" w:cs="Times New Roman"/>
          <w:i/>
          <w:iCs/>
          <w:sz w:val="24"/>
          <w:szCs w:val="24"/>
        </w:rPr>
      </w:pPr>
    </w:p>
    <w:tbl>
      <w:tblPr>
        <w:tblStyle w:val="a3"/>
        <w:tblpPr w:leftFromText="180" w:rightFromText="180" w:vertAnchor="text" w:horzAnchor="margin" w:tblpY="7"/>
        <w:tblW w:w="15559" w:type="dxa"/>
        <w:tblLayout w:type="fixed"/>
        <w:tblLook w:val="04A0"/>
      </w:tblPr>
      <w:tblGrid>
        <w:gridCol w:w="817"/>
        <w:gridCol w:w="2835"/>
        <w:gridCol w:w="8505"/>
        <w:gridCol w:w="3402"/>
      </w:tblGrid>
      <w:tr w:rsidR="00A95353" w:rsidRPr="00027B8D" w:rsidTr="00A95353">
        <w:tc>
          <w:tcPr>
            <w:tcW w:w="817" w:type="dxa"/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Время</w:t>
            </w:r>
          </w:p>
        </w:tc>
        <w:tc>
          <w:tcPr>
            <w:tcW w:w="2835" w:type="dxa"/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Содержание урока</w:t>
            </w:r>
          </w:p>
        </w:tc>
        <w:tc>
          <w:tcPr>
            <w:tcW w:w="8505" w:type="dxa"/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402" w:type="dxa"/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Деятельность ученика</w:t>
            </w:r>
          </w:p>
        </w:tc>
      </w:tr>
      <w:tr w:rsidR="00A95353" w:rsidRPr="00027B8D" w:rsidTr="00A95353">
        <w:trPr>
          <w:trHeight w:val="1230"/>
        </w:trPr>
        <w:tc>
          <w:tcPr>
            <w:tcW w:w="817" w:type="dxa"/>
            <w:tcBorders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8.30-9.02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Организационный момент</w:t>
            </w: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Приветствие.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Проверка посещаемости и готовность к уроку.</w:t>
            </w:r>
          </w:p>
          <w:p w:rsidR="00A95353" w:rsidRPr="00027B8D" w:rsidRDefault="00A95353" w:rsidP="00A95353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5353" w:rsidRPr="00027B8D" w:rsidTr="00A95353">
        <w:trPr>
          <w:trHeight w:val="175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9.02-9.10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2.Эмоциональный настрой: Тренинг: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« Какой или какая я?</w:t>
            </w:r>
            <w:r w:rsidRPr="00027B8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»</w:t>
            </w:r>
            <w:proofErr w:type="gramEnd"/>
          </w:p>
          <w:p w:rsidR="00A95353" w:rsidRPr="00027B8D" w:rsidRDefault="00A95353" w:rsidP="00A95353">
            <w:pPr>
              <w:pStyle w:val="a4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 групповая).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Наблюдает за ходом игры.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5353" w:rsidRPr="00027B8D" w:rsidTr="00A95353">
        <w:trPr>
          <w:trHeight w:val="2256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9.11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9.12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3. Распределение по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группам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мена поэтов</w:t>
            </w: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A95353" w:rsidRPr="00027B8D" w:rsidRDefault="00A95353" w:rsidP="00A9535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Раздает листки с названием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Пушкин, Лермонтов, Блок</w:t>
            </w:r>
          </w:p>
          <w:p w:rsidR="00A95353" w:rsidRPr="00027B8D" w:rsidRDefault="00A95353" w:rsidP="00A9535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Образуются в итоге 3 группы.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5353" w:rsidRPr="00027B8D" w:rsidTr="00A95353">
        <w:trPr>
          <w:trHeight w:val="918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4. Опрос домашнего задания.</w:t>
            </w:r>
          </w:p>
          <w:p w:rsidR="00A95353" w:rsidRPr="00027B8D" w:rsidRDefault="00A95353" w:rsidP="00A95353">
            <w:pPr>
              <w:ind w:left="-9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Фон         </w:t>
            </w: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 « Лучший чтец группы» Стих. « Родина» наизусть</w:t>
            </w:r>
          </w:p>
          <w:p w:rsidR="00A95353" w:rsidRPr="00027B8D" w:rsidRDefault="00A95353" w:rsidP="00A9535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Делятся своими мнениями после  прослушивания текста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5353" w:rsidRPr="00027B8D" w:rsidTr="00A95353">
        <w:trPr>
          <w:trHeight w:val="196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 Изучение новой темы</w:t>
            </w:r>
            <w:r w:rsidRPr="00027B8D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А) Определение целей и задач  урока. </w:t>
            </w:r>
          </w:p>
          <w:p w:rsidR="00A95353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Метод Инсерт</w:t>
            </w:r>
          </w:p>
          <w:p w:rsidR="00A95353" w:rsidRPr="00AD6B72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Составление кластера на тему: Прилагательное. Разряды.</w:t>
            </w:r>
          </w:p>
          <w:p w:rsidR="00A95353" w:rsidRPr="00AD6B72" w:rsidRDefault="00A95353" w:rsidP="00A9535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95353" w:rsidRPr="00AD6B72" w:rsidRDefault="00A95353" w:rsidP="00A953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A95353" w:rsidRDefault="00A95353" w:rsidP="00A95353">
            <w:pPr>
              <w:ind w:left="3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gramStart"/>
            <w:r>
              <w:rPr>
                <w:i/>
                <w:iCs/>
                <w:sz w:val="20"/>
              </w:rPr>
              <w:t xml:space="preserve">В </w:t>
            </w: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романе М.Ю. Лермонтова,  состоящем из пяти повестей и рассказов, объединенных главным действующим лицом – Печориным, композиция подчинена одной задаче: как можно глубже и всесторонне раскрыть образ героя своего времени, так как «история души человеческой, - как заявляет автор, - хотя бы самой мелкой души, едва ли не любопытнее и не полезнее истории целого народа,  особенно, когда она – следствие наблюдений ума зрелого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над самим собою и когда она написана без тщеславного желания возбудить участие или удивление».</w:t>
            </w:r>
          </w:p>
          <w:p w:rsidR="00A95353" w:rsidRPr="00A95353" w:rsidRDefault="00A95353" w:rsidP="00A95353">
            <w:pPr>
              <w:ind w:left="3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ab/>
              <w:t>Каждая повесть имеет свой жанр, свой сюжет и свое заглавие. Но основной герой объединяет все эти произведения в нечто цельное, в единый роман. И если взять историю Печорина, изображаемую в романе, то события его жизни располагаются в определенной последовательности.</w:t>
            </w:r>
          </w:p>
          <w:p w:rsidR="00A95353" w:rsidRPr="00A95353" w:rsidRDefault="00A95353" w:rsidP="00A95353">
            <w:pPr>
              <w:ind w:left="3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ab/>
              <w:t xml:space="preserve">Бывший гвардейский офицер, за что-то переведенный на Кавказ, Печорин едет к месту своего назначения. По дороге он заезжает в Тамань. Здесь с ним случилось то приключение, о котором рассказывается в повести «Тамань». Отсюда он приезжает в Пятигорск («Княжна Мери»). За дуэль с Грушницким он сослан на службу в крепость. Во время его службы в крепости происходят события, рассказываемые в повести «Бэла» и «Фаталист». Проходит несколько лет, Печорин, вышедший в отставку, уезжает в Персию. По дороге оттуда он встречается в </w:t>
            </w: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lastRenderedPageBreak/>
              <w:t>последний раз с Максимом Максимовичем («Максим Максимович»).</w:t>
            </w:r>
          </w:p>
          <w:p w:rsidR="00A95353" w:rsidRPr="00A95353" w:rsidRDefault="00A95353" w:rsidP="00A95353">
            <w:pPr>
              <w:ind w:left="360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ab/>
            </w:r>
            <w:r w:rsidRPr="00A9535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Образ Печорина. </w:t>
            </w:r>
          </w:p>
          <w:p w:rsidR="00A95353" w:rsidRPr="00A95353" w:rsidRDefault="00A95353" w:rsidP="00A95353">
            <w:pPr>
              <w:ind w:left="3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Это человек 30-х годов 19 века, времени разгула реакции, когда декабристы были разбиты, а революционные демократы еще не появились.</w:t>
            </w:r>
          </w:p>
          <w:p w:rsidR="00A95353" w:rsidRPr="00A95353" w:rsidRDefault="00A95353" w:rsidP="00A95353">
            <w:pPr>
              <w:ind w:left="3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ab/>
              <w:t xml:space="preserve">Природная одаренность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резко бросается в глаза читателю романа, который видит в нем героя, намного возвышающегося над другими персонажами. Эта одаренность проявляется в глубоком уме, сильных страстях и стальной воле П. Острый ум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позволяет ему верно судить о людях, о жизни, критически относиться и к себе самому. Он дает меткие и точные характеристики людям, с которыми встречается. Сердце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способно глубоко и сильно чувствовать, хотя внешне он держится спокойно.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– сильная, волевая натура. Он жаждет деятельности,  при всей своей одаренности и богатстве духовных сил он, по его собственному определению, - «нравственный калека». Его характер и поведение отличаются крайней противоречивостью, как и его внешность, которая, по мнению Лермонтова, отражает внутренний облик человека.</w:t>
            </w:r>
          </w:p>
          <w:p w:rsidR="00A95353" w:rsidRPr="00A95353" w:rsidRDefault="00A95353" w:rsidP="00A95353">
            <w:pPr>
              <w:ind w:left="3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ab/>
              <w:t xml:space="preserve">Рисуя портрет Печорина, писатель постоянно подчеркивает странности своего героя. Глаза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«не смеялись, когда он смеялся».</w:t>
            </w:r>
          </w:p>
          <w:p w:rsidR="00A95353" w:rsidRPr="00A95353" w:rsidRDefault="00A95353" w:rsidP="00A95353">
            <w:pPr>
              <w:ind w:left="3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Накануне дуэли, вспоминая всю свою жизнь,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задумался над вопросом: зачем он жил, для какой цели родился? Наверное, для высокой цели, но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не нашел своего высокого предназначения, не нашел деятельности, достойной его сил. Он тратит силы на действия, разрушающие жизнь других. Всем, с кем он соприкасается, он приносит беду.</w:t>
            </w:r>
          </w:p>
          <w:p w:rsidR="00A95353" w:rsidRDefault="00A95353" w:rsidP="00A95353">
            <w:pPr>
              <w:ind w:left="360"/>
              <w:rPr>
                <w:i/>
                <w:iCs/>
                <w:sz w:val="20"/>
              </w:rPr>
            </w:pPr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ab/>
              <w:t xml:space="preserve">Кто же виноват в том, что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превратился в лишнего человека? Сам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отвечает на этот вопрос так: «Моя душа испорчена светом». Лермонтов так дает авторское понимание героя: </w:t>
            </w:r>
            <w:proofErr w:type="gramStart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</w:t>
            </w:r>
            <w:proofErr w:type="gramEnd"/>
            <w:r w:rsidRPr="00A9535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– собранный из пороков того времени образ</w:t>
            </w:r>
            <w:r>
              <w:rPr>
                <w:i/>
                <w:iCs/>
                <w:sz w:val="20"/>
              </w:rPr>
              <w:t>.</w:t>
            </w:r>
          </w:p>
          <w:p w:rsidR="00A95353" w:rsidRPr="00AD6B72" w:rsidRDefault="00A95353" w:rsidP="00A95353">
            <w:pPr>
              <w:pStyle w:val="a5"/>
              <w:ind w:left="106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Учащиеся работают в группе, обсуждают свою работу.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затем презентирует свою работу.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5353" w:rsidRPr="00027B8D" w:rsidTr="00A95353">
        <w:trPr>
          <w:trHeight w:val="812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Default="00A95353" w:rsidP="00A9535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027B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6. Закрепление урока</w:t>
            </w:r>
          </w:p>
          <w:p w:rsidR="00A95353" w:rsidRPr="00027B8D" w:rsidRDefault="00A95353" w:rsidP="00A9535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А) Составление рассказа по словам</w:t>
            </w:r>
          </w:p>
          <w:p w:rsidR="00A95353" w:rsidRDefault="00A95353" w:rsidP="00A9535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А) Конкурс на лучшее чтение повести</w:t>
            </w:r>
          </w:p>
          <w:p w:rsidR="00A95353" w:rsidRPr="00027B8D" w:rsidRDefault="00A95353" w:rsidP="00A9535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Б) Чтение с остановками</w:t>
            </w:r>
          </w:p>
          <w:p w:rsidR="00A95353" w:rsidRPr="00027B8D" w:rsidRDefault="00A95353" w:rsidP="00A95353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Default="00A95353" w:rsidP="00A95353">
            <w:pPr>
              <w:pStyle w:val="a5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Сакля, княжна, припев, резня, Казбич, Азамат, </w:t>
            </w:r>
            <w:r w:rsidR="00C757A9">
              <w:rPr>
                <w:rFonts w:ascii="Times New Roman" w:hAnsi="Times New Roman" w:cs="Times New Roman"/>
                <w:sz w:val="24"/>
                <w:szCs w:val="24"/>
              </w:rPr>
              <w:t>комплимент, пропела, Максим Максимыч, мирной князь, крепость.</w:t>
            </w:r>
            <w:proofErr w:type="gramEnd"/>
          </w:p>
          <w:p w:rsidR="00A95353" w:rsidRPr="00A95353" w:rsidRDefault="00A95353" w:rsidP="00A95353">
            <w:pPr>
              <w:pStyle w:val="a5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A95353">
              <w:rPr>
                <w:rFonts w:ascii="Times New Roman" w:hAnsi="Times New Roman" w:cs="Times New Roman"/>
                <w:sz w:val="24"/>
                <w:szCs w:val="24"/>
              </w:rPr>
              <w:t>Чтение отрывков из глав «Бэла». Работа по вопросам к данной главе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Выполняют заданные упражнения.</w:t>
            </w:r>
          </w:p>
        </w:tc>
      </w:tr>
      <w:tr w:rsidR="00A95353" w:rsidRPr="00027B8D" w:rsidTr="00A95353">
        <w:trPr>
          <w:trHeight w:val="891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7. Оценивание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Взаимооценивание</w:t>
            </w:r>
          </w:p>
          <w:p w:rsidR="00A95353" w:rsidRPr="00027B8D" w:rsidRDefault="00A95353" w:rsidP="00A9535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5353" w:rsidRPr="00027B8D" w:rsidTr="00A95353">
        <w:trPr>
          <w:trHeight w:val="51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8. Домашнее </w:t>
            </w:r>
          </w:p>
          <w:p w:rsidR="00A95353" w:rsidRDefault="00A95353" w:rsidP="00A95353">
            <w:pPr>
              <w:pStyle w:val="a8"/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задани</w:t>
            </w:r>
            <w:r w:rsidRPr="000262F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е: </w:t>
            </w:r>
            <w:r>
              <w:t xml:space="preserve"> стр., 87-109, прочитать главу «Бэла».</w:t>
            </w:r>
          </w:p>
          <w:p w:rsidR="00A95353" w:rsidRPr="00614034" w:rsidRDefault="00A95353" w:rsidP="00A953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записи в дневник.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в дневниках.</w:t>
            </w:r>
          </w:p>
        </w:tc>
      </w:tr>
      <w:tr w:rsidR="00A95353" w:rsidRPr="00027B8D" w:rsidTr="00A95353">
        <w:trPr>
          <w:trHeight w:val="34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9. Рефлексия</w:t>
            </w: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. Стратегия</w:t>
            </w:r>
          </w:p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Синквейн» Лермонтов, Печорин, Бэла</w:t>
            </w: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Объясняет суть игры.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95353" w:rsidRPr="00027B8D" w:rsidRDefault="00A95353" w:rsidP="00A953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заданные вопросы.</w:t>
            </w:r>
          </w:p>
        </w:tc>
      </w:tr>
    </w:tbl>
    <w:p w:rsid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95353" w:rsidRDefault="00A95353" w:rsidP="00A95353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95353" w:rsidRDefault="00A95353" w:rsidP="00AD6B7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95353" w:rsidRDefault="00A95353" w:rsidP="00AD6B7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95353" w:rsidRDefault="00A95353" w:rsidP="00AD6B7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A95353" w:rsidRDefault="00A95353" w:rsidP="00AD6B7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E2130C" w:rsidRDefault="00E2130C" w:rsidP="00AD6B72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Pr="00027B8D" w:rsidRDefault="00AD6B72" w:rsidP="00AD6B72">
      <w:pPr>
        <w:pStyle w:val="a4"/>
        <w:rPr>
          <w:rFonts w:ascii="Times New Roman" w:hAnsi="Times New Roman" w:cs="Times New Roman"/>
          <w:sz w:val="24"/>
          <w:szCs w:val="24"/>
        </w:rPr>
      </w:pPr>
      <w:r w:rsidRPr="00027B8D">
        <w:rPr>
          <w:rFonts w:ascii="Times New Roman" w:hAnsi="Times New Roman" w:cs="Times New Roman"/>
          <w:sz w:val="24"/>
          <w:szCs w:val="24"/>
        </w:rPr>
        <w:t>Краткосрочный план.</w:t>
      </w:r>
    </w:p>
    <w:p w:rsidR="00AD6B72" w:rsidRPr="00614034" w:rsidRDefault="00AD6B72" w:rsidP="00AD6B72">
      <w:pPr>
        <w:pStyle w:val="a4"/>
        <w:rPr>
          <w:rFonts w:ascii="Times New Roman" w:hAnsi="Times New Roman" w:cs="Times New Roman"/>
          <w:sz w:val="24"/>
          <w:szCs w:val="24"/>
        </w:rPr>
      </w:pPr>
      <w:r w:rsidRPr="00027B8D">
        <w:rPr>
          <w:rFonts w:ascii="Times New Roman" w:hAnsi="Times New Roman" w:cs="Times New Roman"/>
          <w:sz w:val="24"/>
          <w:szCs w:val="24"/>
        </w:rPr>
        <w:t>Предмет: р</w:t>
      </w:r>
      <w:r>
        <w:rPr>
          <w:rFonts w:ascii="Times New Roman" w:hAnsi="Times New Roman" w:cs="Times New Roman"/>
          <w:sz w:val="24"/>
          <w:szCs w:val="24"/>
        </w:rPr>
        <w:t>усский язык   Класс: 10  Дата:1</w:t>
      </w:r>
      <w:r w:rsidRPr="00AD6B72">
        <w:rPr>
          <w:rFonts w:ascii="Times New Roman" w:hAnsi="Times New Roman" w:cs="Times New Roman"/>
          <w:sz w:val="24"/>
          <w:szCs w:val="24"/>
        </w:rPr>
        <w:t>6</w:t>
      </w:r>
      <w:r w:rsidRPr="00027B8D">
        <w:rPr>
          <w:rFonts w:ascii="Times New Roman" w:hAnsi="Times New Roman" w:cs="Times New Roman"/>
          <w:sz w:val="24"/>
          <w:szCs w:val="24"/>
        </w:rPr>
        <w:t>.11 № урока:1. 2 четверть</w:t>
      </w:r>
    </w:p>
    <w:p w:rsidR="00AD6B72" w:rsidRPr="00AD6B72" w:rsidRDefault="00AD6B72" w:rsidP="00AD6B72">
      <w:pPr>
        <w:pStyle w:val="a4"/>
        <w:rPr>
          <w:rFonts w:ascii="Times New Roman" w:hAnsi="Times New Roman" w:cs="Times New Roman"/>
          <w:sz w:val="24"/>
          <w:szCs w:val="24"/>
        </w:rPr>
      </w:pPr>
      <w:r w:rsidRPr="00AD6B72">
        <w:rPr>
          <w:rFonts w:ascii="Times New Roman" w:hAnsi="Times New Roman" w:cs="Times New Roman"/>
          <w:b/>
          <w:bCs/>
          <w:sz w:val="24"/>
          <w:szCs w:val="24"/>
        </w:rPr>
        <w:t xml:space="preserve">Тема:  </w:t>
      </w:r>
      <w:r w:rsidRPr="00AD6B72">
        <w:rPr>
          <w:rFonts w:ascii="Times New Roman" w:hAnsi="Times New Roman" w:cs="Times New Roman"/>
          <w:sz w:val="24"/>
          <w:szCs w:val="24"/>
        </w:rPr>
        <w:t xml:space="preserve"> Имя прилагательное. Разряды имен прилагательных.</w:t>
      </w:r>
    </w:p>
    <w:p w:rsidR="00AD6B72" w:rsidRPr="00AD6B72" w:rsidRDefault="00AD6B72" w:rsidP="00AD6B72">
      <w:pPr>
        <w:pStyle w:val="a4"/>
        <w:rPr>
          <w:rFonts w:ascii="Times New Roman" w:hAnsi="Times New Roman" w:cs="Times New Roman"/>
          <w:sz w:val="24"/>
          <w:szCs w:val="24"/>
        </w:rPr>
      </w:pPr>
      <w:r w:rsidRPr="00AD6B72">
        <w:rPr>
          <w:rFonts w:ascii="Times New Roman" w:hAnsi="Times New Roman" w:cs="Times New Roman"/>
          <w:b/>
          <w:bCs/>
          <w:sz w:val="24"/>
          <w:szCs w:val="24"/>
        </w:rPr>
        <w:t xml:space="preserve">Цели: </w:t>
      </w:r>
      <w:r w:rsidRPr="00AD6B72">
        <w:rPr>
          <w:rFonts w:ascii="Times New Roman" w:hAnsi="Times New Roman" w:cs="Times New Roman"/>
          <w:sz w:val="24"/>
          <w:szCs w:val="24"/>
        </w:rPr>
        <w:t>1. Формировать у учащихся понятие о морфологических признаках имени прилагательного.</w:t>
      </w:r>
    </w:p>
    <w:p w:rsidR="00AD6B72" w:rsidRPr="00AD6B72" w:rsidRDefault="00AD6B72" w:rsidP="00AD6B72">
      <w:pPr>
        <w:pStyle w:val="a4"/>
        <w:rPr>
          <w:rFonts w:ascii="Times New Roman" w:hAnsi="Times New Roman" w:cs="Times New Roman"/>
          <w:sz w:val="24"/>
          <w:szCs w:val="24"/>
        </w:rPr>
      </w:pPr>
      <w:r w:rsidRPr="00AD6B72">
        <w:rPr>
          <w:rFonts w:ascii="Times New Roman" w:hAnsi="Times New Roman" w:cs="Times New Roman"/>
          <w:sz w:val="24"/>
          <w:szCs w:val="24"/>
        </w:rPr>
        <w:t xml:space="preserve">2. Развивать у учащихся  умение различать качественные прилагательные </w:t>
      </w:r>
      <w:proofErr w:type="gramStart"/>
      <w:r w:rsidRPr="00AD6B72">
        <w:rPr>
          <w:rFonts w:ascii="Times New Roman" w:hAnsi="Times New Roman" w:cs="Times New Roman"/>
          <w:sz w:val="24"/>
          <w:szCs w:val="24"/>
        </w:rPr>
        <w:t>от</w:t>
      </w:r>
      <w:proofErr w:type="gramEnd"/>
      <w:r w:rsidRPr="00AD6B72">
        <w:rPr>
          <w:rFonts w:ascii="Times New Roman" w:hAnsi="Times New Roman" w:cs="Times New Roman"/>
          <w:sz w:val="24"/>
          <w:szCs w:val="24"/>
        </w:rPr>
        <w:t xml:space="preserve"> относительных и притяжательных.</w:t>
      </w:r>
    </w:p>
    <w:p w:rsidR="00AD6B72" w:rsidRPr="00AD6B72" w:rsidRDefault="00AD6B72" w:rsidP="00AD6B72">
      <w:pPr>
        <w:pStyle w:val="a4"/>
        <w:rPr>
          <w:rFonts w:ascii="Times New Roman" w:hAnsi="Times New Roman" w:cs="Times New Roman"/>
          <w:sz w:val="24"/>
          <w:szCs w:val="24"/>
        </w:rPr>
      </w:pPr>
      <w:r w:rsidRPr="00AD6B72">
        <w:rPr>
          <w:rFonts w:ascii="Times New Roman" w:hAnsi="Times New Roman" w:cs="Times New Roman"/>
          <w:sz w:val="24"/>
          <w:szCs w:val="24"/>
        </w:rPr>
        <w:t>3. Воспитывать интерес к жизни замечательных людей.</w:t>
      </w:r>
    </w:p>
    <w:p w:rsidR="00AD6B72" w:rsidRPr="00AD6B72" w:rsidRDefault="00AD6B72" w:rsidP="00AD6B72">
      <w:pPr>
        <w:pStyle w:val="a4"/>
        <w:rPr>
          <w:rFonts w:ascii="Times New Roman" w:hAnsi="Times New Roman" w:cs="Times New Roman"/>
          <w:sz w:val="24"/>
          <w:szCs w:val="24"/>
        </w:rPr>
      </w:pPr>
      <w:r w:rsidRPr="00AD6B72">
        <w:rPr>
          <w:rFonts w:ascii="Times New Roman" w:hAnsi="Times New Roman" w:cs="Times New Roman"/>
          <w:b/>
          <w:bCs/>
          <w:sz w:val="24"/>
          <w:szCs w:val="24"/>
        </w:rPr>
        <w:t xml:space="preserve">Тип урока: </w:t>
      </w:r>
      <w:r w:rsidRPr="00AD6B72">
        <w:rPr>
          <w:rFonts w:ascii="Times New Roman" w:hAnsi="Times New Roman" w:cs="Times New Roman"/>
          <w:sz w:val="24"/>
          <w:szCs w:val="24"/>
        </w:rPr>
        <w:t>комбинированный</w:t>
      </w:r>
    </w:p>
    <w:p w:rsidR="00AD6B72" w:rsidRPr="000262FA" w:rsidRDefault="00AD6B72" w:rsidP="000262FA">
      <w:pPr>
        <w:pStyle w:val="a4"/>
        <w:rPr>
          <w:rFonts w:ascii="Times New Roman" w:hAnsi="Times New Roman" w:cs="Times New Roman"/>
          <w:i/>
          <w:iCs/>
          <w:sz w:val="24"/>
          <w:szCs w:val="24"/>
        </w:rPr>
      </w:pPr>
    </w:p>
    <w:tbl>
      <w:tblPr>
        <w:tblStyle w:val="a3"/>
        <w:tblpPr w:leftFromText="180" w:rightFromText="180" w:vertAnchor="text" w:horzAnchor="margin" w:tblpY="7"/>
        <w:tblW w:w="15559" w:type="dxa"/>
        <w:tblLayout w:type="fixed"/>
        <w:tblLook w:val="04A0"/>
      </w:tblPr>
      <w:tblGrid>
        <w:gridCol w:w="817"/>
        <w:gridCol w:w="2835"/>
        <w:gridCol w:w="8505"/>
        <w:gridCol w:w="3402"/>
      </w:tblGrid>
      <w:tr w:rsidR="00AD6B72" w:rsidRPr="00027B8D" w:rsidTr="000262FA">
        <w:tc>
          <w:tcPr>
            <w:tcW w:w="817" w:type="dxa"/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Время</w:t>
            </w:r>
          </w:p>
        </w:tc>
        <w:tc>
          <w:tcPr>
            <w:tcW w:w="2835" w:type="dxa"/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Содержание урока</w:t>
            </w:r>
          </w:p>
        </w:tc>
        <w:tc>
          <w:tcPr>
            <w:tcW w:w="8505" w:type="dxa"/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402" w:type="dxa"/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Деятельность ученика</w:t>
            </w:r>
          </w:p>
        </w:tc>
      </w:tr>
      <w:tr w:rsidR="00AD6B72" w:rsidRPr="00027B8D" w:rsidTr="000262FA">
        <w:trPr>
          <w:trHeight w:val="1230"/>
        </w:trPr>
        <w:tc>
          <w:tcPr>
            <w:tcW w:w="817" w:type="dxa"/>
            <w:tcBorders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8.30-9.02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Организационный момент</w:t>
            </w: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Приветствие.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Проверка посещаемости и готовность к уроку.</w:t>
            </w:r>
          </w:p>
          <w:p w:rsidR="00AD6B72" w:rsidRPr="00027B8D" w:rsidRDefault="00AD6B72" w:rsidP="00AD6B72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6B72" w:rsidRPr="00027B8D" w:rsidTr="000262FA">
        <w:trPr>
          <w:trHeight w:val="175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9.02-9.10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2.Эмоциональный настрой: Тренинг: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« Какой или какая я?</w:t>
            </w:r>
            <w:r w:rsidRPr="00027B8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»</w:t>
            </w:r>
            <w:proofErr w:type="gramEnd"/>
          </w:p>
          <w:p w:rsidR="00AD6B72" w:rsidRPr="00027B8D" w:rsidRDefault="00AD6B72" w:rsidP="00AD6B72">
            <w:pPr>
              <w:pStyle w:val="a4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 групповая).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Наблюдает за ходом игры.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6B72" w:rsidRPr="00027B8D" w:rsidTr="000262FA">
        <w:trPr>
          <w:trHeight w:val="2256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9.11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9.12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3. Распределение по     группам</w:t>
            </w:r>
            <w:proofErr w:type="gramStart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 </w:t>
            </w:r>
            <w:proofErr w:type="gramStart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End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есна, лето, осень)</w:t>
            </w:r>
          </w:p>
          <w:p w:rsidR="00AD6B72" w:rsidRPr="00027B8D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0262FA" w:rsidP="00AD6B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Раздает листки с названием </w:t>
            </w:r>
          </w:p>
          <w:p w:rsidR="00AD6B72" w:rsidRPr="00027B8D" w:rsidRDefault="00AD6B72" w:rsidP="00AD6B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Образуются в итоге 3 группы.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6B72" w:rsidRPr="00027B8D" w:rsidTr="000262FA">
        <w:trPr>
          <w:trHeight w:val="918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4. Опрос домашнего задания.</w:t>
            </w:r>
          </w:p>
          <w:p w:rsidR="00AD6B72" w:rsidRPr="00027B8D" w:rsidRDefault="00AD6B72" w:rsidP="00AD6B72">
            <w:pPr>
              <w:ind w:left="-9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Фон         </w:t>
            </w: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Мозговой штурм. – </w:t>
            </w:r>
          </w:p>
          <w:p w:rsidR="00AD6B72" w:rsidRPr="00AD6B72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D6B72">
              <w:rPr>
                <w:rFonts w:ascii="Times New Roman" w:hAnsi="Times New Roman" w:cs="Times New Roman"/>
                <w:sz w:val="24"/>
                <w:szCs w:val="24"/>
              </w:rPr>
              <w:t>-Что такое имя прилагательное?</w:t>
            </w:r>
          </w:p>
          <w:p w:rsidR="00AD6B72" w:rsidRPr="00AD6B72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D6B72">
              <w:rPr>
                <w:rFonts w:ascii="Times New Roman" w:hAnsi="Times New Roman" w:cs="Times New Roman"/>
                <w:sz w:val="24"/>
                <w:szCs w:val="24"/>
              </w:rPr>
              <w:t>-Что обозначает и на какие вопросы отвечает?</w:t>
            </w:r>
          </w:p>
          <w:p w:rsidR="00AD6B72" w:rsidRPr="00AD6B72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D6B72">
              <w:rPr>
                <w:rFonts w:ascii="Times New Roman" w:hAnsi="Times New Roman" w:cs="Times New Roman"/>
                <w:sz w:val="24"/>
                <w:szCs w:val="24"/>
              </w:rPr>
              <w:t>-Какие постоянные и непостоянные морфологические признаки прилагательного вы знаете?</w:t>
            </w:r>
          </w:p>
          <w:p w:rsidR="00AD6B72" w:rsidRPr="00AD6B72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D6B72">
              <w:rPr>
                <w:rFonts w:ascii="Times New Roman" w:hAnsi="Times New Roman" w:cs="Times New Roman"/>
                <w:sz w:val="24"/>
                <w:szCs w:val="24"/>
              </w:rPr>
              <w:t>-Какие две формы прилагательного бывают?</w:t>
            </w:r>
          </w:p>
          <w:p w:rsidR="00AD6B72" w:rsidRPr="00AD6B72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D6B72">
              <w:rPr>
                <w:rFonts w:ascii="Times New Roman" w:hAnsi="Times New Roman" w:cs="Times New Roman"/>
                <w:sz w:val="24"/>
                <w:szCs w:val="24"/>
              </w:rPr>
              <w:t>-Может ли быть полное прилагательное употребляться без определяемого слова? В чем согласуется прилагательное с определяемым словом?</w:t>
            </w:r>
          </w:p>
          <w:p w:rsidR="00AD6B72" w:rsidRPr="00AD6B72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D6B72">
              <w:rPr>
                <w:rFonts w:ascii="Times New Roman" w:hAnsi="Times New Roman" w:cs="Times New Roman"/>
                <w:sz w:val="24"/>
                <w:szCs w:val="24"/>
              </w:rPr>
              <w:t>-Какую синтаксическую роль выполняет в основном полное прилагательное? А краткое? Приведите примеры.</w:t>
            </w:r>
          </w:p>
          <w:p w:rsidR="00AD6B72" w:rsidRPr="00AD6B72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D6B72">
              <w:rPr>
                <w:rFonts w:ascii="Times New Roman" w:hAnsi="Times New Roman" w:cs="Times New Roman"/>
                <w:sz w:val="24"/>
                <w:szCs w:val="24"/>
              </w:rPr>
              <w:t>-На какие разряды по значению делятся прилагательные? Прочтите на стр.80</w:t>
            </w:r>
          </w:p>
          <w:p w:rsidR="00AD6B72" w:rsidRPr="00027B8D" w:rsidRDefault="00AD6B72" w:rsidP="00AD6B7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Делятся своими мнениями после  прослушивания текста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6B72" w:rsidRPr="00027B8D" w:rsidTr="000262FA">
        <w:trPr>
          <w:trHeight w:val="196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 Изучение новой темы</w:t>
            </w:r>
            <w:r w:rsidRPr="00027B8D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А) Определение целей и задач  урока. </w:t>
            </w:r>
          </w:p>
          <w:p w:rsidR="00AD6B72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Метод Инсерт</w:t>
            </w:r>
          </w:p>
          <w:p w:rsidR="00AD6B72" w:rsidRPr="00AD6B72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В) Составление кластера на тему: Прилагательное. Разряды.</w:t>
            </w:r>
          </w:p>
          <w:p w:rsidR="00AD6B72" w:rsidRPr="00AD6B72" w:rsidRDefault="00AD6B72" w:rsidP="00AD6B7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D6B72" w:rsidRPr="00AD6B72" w:rsidRDefault="00AD6B72" w:rsidP="00AD6B7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Default="00AD6B72" w:rsidP="00AD6B72">
            <w:pPr>
              <w:ind w:left="360" w:firstLine="34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Творческая работа</w:t>
            </w:r>
          </w:p>
          <w:p w:rsidR="00AD6B72" w:rsidRDefault="00AD6B72" w:rsidP="00AD6B72">
            <w:pPr>
              <w:pStyle w:val="a5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Определить разряд прилагательных.</w:t>
            </w:r>
          </w:p>
          <w:p w:rsidR="00AD6B72" w:rsidRDefault="00AD6B72" w:rsidP="00AD6B72">
            <w:pPr>
              <w:pStyle w:val="a5"/>
              <w:ind w:left="106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Деревянная, оловянная, стеклянная, ученическая, добрый, замечательный, шустрый, привлекательны</w:t>
            </w:r>
            <w:r w:rsidR="000262FA">
              <w:rPr>
                <w:rFonts w:ascii="Times New Roman" w:hAnsi="Times New Roman" w:cs="Times New Roman"/>
                <w:sz w:val="24"/>
                <w:szCs w:val="24"/>
              </w:rPr>
              <w:t>й, мамин, заячий, дядин, отцов</w:t>
            </w:r>
            <w:proofErr w:type="gramStart"/>
            <w:r w:rsidR="000262FA">
              <w:rPr>
                <w:rFonts w:ascii="Times New Roman" w:hAnsi="Times New Roman" w:cs="Times New Roman"/>
                <w:sz w:val="24"/>
                <w:szCs w:val="24"/>
              </w:rPr>
              <w:t>,т</w:t>
            </w:r>
            <w:proofErr w:type="gramEnd"/>
            <w:r w:rsidR="000262FA">
              <w:rPr>
                <w:rFonts w:ascii="Times New Roman" w:hAnsi="Times New Roman" w:cs="Times New Roman"/>
                <w:sz w:val="24"/>
                <w:szCs w:val="24"/>
              </w:rPr>
              <w:t>еплый, встречный.</w:t>
            </w:r>
          </w:p>
          <w:p w:rsidR="000262FA" w:rsidRDefault="000262FA" w:rsidP="000262FA">
            <w:pPr>
              <w:pStyle w:val="a5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Подберите к прилагательным существительное, согласуя в роде, числе и падеже.</w:t>
            </w:r>
          </w:p>
          <w:p w:rsidR="000262FA" w:rsidRPr="00AD6B72" w:rsidRDefault="000262FA" w:rsidP="000262FA">
            <w:pPr>
              <w:pStyle w:val="a5"/>
              <w:ind w:left="106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Отцовский…..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куртка, плащ), теплый ( день, ночь), добрая ( фея, кудесник)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работают в группе, обсуждают свою работу.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затем презентирует свою работу.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6B72" w:rsidRPr="00027B8D" w:rsidTr="000262FA">
        <w:trPr>
          <w:trHeight w:val="812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027B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6. Закрепление урока</w:t>
            </w:r>
          </w:p>
          <w:p w:rsidR="00AD6B72" w:rsidRDefault="00AD6B72" w:rsidP="00AD6B7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А) Конкурс на определение разряда прилагательного.</w:t>
            </w:r>
          </w:p>
          <w:p w:rsidR="00AD6B72" w:rsidRPr="00027B8D" w:rsidRDefault="00AD6B72" w:rsidP="00AD6B7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Б) Чтение с остановками</w:t>
            </w:r>
          </w:p>
          <w:p w:rsidR="00AD6B72" w:rsidRPr="00027B8D" w:rsidRDefault="00AD6B72" w:rsidP="00AD6B7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62FA" w:rsidRDefault="00AD6B72" w:rsidP="000262FA">
            <w:pPr>
              <w:pStyle w:val="a5"/>
              <w:numPr>
                <w:ilvl w:val="0"/>
                <w:numId w:val="5"/>
              </w:numPr>
              <w:rPr>
                <w:rFonts w:ascii="Times New Roman" w:hAnsi="Times New Roman" w:cs="Times New Roman"/>
                <w:i/>
                <w:iCs/>
                <w:sz w:val="24"/>
                <w:szCs w:val="24"/>
                <w:lang w:val="kk-KZ"/>
              </w:rPr>
            </w:pPr>
            <w:r w:rsidRPr="000262FA">
              <w:rPr>
                <w:rFonts w:ascii="Times New Roman" w:hAnsi="Times New Roman" w:cs="Times New Roman"/>
                <w:sz w:val="24"/>
                <w:szCs w:val="24"/>
              </w:rPr>
              <w:t>Чтение текста «Слово о Независимости»</w:t>
            </w:r>
            <w:proofErr w:type="gramStart"/>
            <w:r w:rsidRPr="000262FA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0262FA">
              <w:rPr>
                <w:rFonts w:ascii="Times New Roman" w:hAnsi="Times New Roman" w:cs="Times New Roman"/>
                <w:sz w:val="24"/>
                <w:szCs w:val="24"/>
              </w:rPr>
              <w:t xml:space="preserve"> анализ текста.</w:t>
            </w:r>
          </w:p>
          <w:p w:rsidR="000262FA" w:rsidRPr="000262FA" w:rsidRDefault="000262FA" w:rsidP="000262FA">
            <w:pPr>
              <w:pStyle w:val="a5"/>
              <w:numPr>
                <w:ilvl w:val="0"/>
                <w:numId w:val="5"/>
              </w:num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0262F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Выполнение заданий № 115,117 стр.79,80</w:t>
            </w:r>
          </w:p>
          <w:p w:rsidR="000262FA" w:rsidRPr="00614034" w:rsidRDefault="000262FA" w:rsidP="00AD6B72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Выполняют заданные упражнения.</w:t>
            </w:r>
          </w:p>
        </w:tc>
      </w:tr>
      <w:tr w:rsidR="00AD6B72" w:rsidRPr="00027B8D" w:rsidTr="000262FA">
        <w:trPr>
          <w:trHeight w:val="891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7. Оценивание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Взаимооценивание</w:t>
            </w:r>
          </w:p>
          <w:p w:rsidR="00AD6B72" w:rsidRPr="00027B8D" w:rsidRDefault="00AD6B72" w:rsidP="00AD6B72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6B72" w:rsidRPr="00027B8D" w:rsidTr="000262FA">
        <w:trPr>
          <w:trHeight w:val="51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8. Домашнее </w:t>
            </w:r>
          </w:p>
          <w:p w:rsidR="00AD6B72" w:rsidRPr="00614034" w:rsidRDefault="00AD6B72" w:rsidP="00AD6B7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задани</w:t>
            </w:r>
            <w:r w:rsidRPr="000262F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е: </w:t>
            </w:r>
            <w:r w:rsidR="000262FA" w:rsidRPr="000262F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№ 116, стр.79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записи в дневник.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в дневниках.</w:t>
            </w:r>
          </w:p>
        </w:tc>
      </w:tr>
      <w:tr w:rsidR="00AD6B72" w:rsidRPr="00027B8D" w:rsidTr="000262FA">
        <w:trPr>
          <w:trHeight w:val="34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9. Рефлексия</w:t>
            </w: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. Стратегия</w:t>
            </w:r>
          </w:p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Си</w:t>
            </w:r>
            <w:r w:rsidR="000262FA">
              <w:rPr>
                <w:rFonts w:ascii="Times New Roman" w:hAnsi="Times New Roman" w:cs="Times New Roman"/>
                <w:sz w:val="24"/>
                <w:szCs w:val="24"/>
              </w:rPr>
              <w:t xml:space="preserve">нквейн» </w:t>
            </w: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Объясняет суть игры.</w:t>
            </w:r>
          </w:p>
        </w:tc>
        <w:tc>
          <w:tcPr>
            <w:tcW w:w="3402" w:type="dxa"/>
            <w:tcBorders>
              <w:top w:val="single" w:sz="4" w:space="0" w:color="auto"/>
              <w:bottom w:val="single" w:sz="4" w:space="0" w:color="auto"/>
            </w:tcBorders>
          </w:tcPr>
          <w:p w:rsidR="00AD6B72" w:rsidRPr="00027B8D" w:rsidRDefault="00AD6B72" w:rsidP="00AD6B7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заданные вопросы.</w:t>
            </w:r>
          </w:p>
        </w:tc>
      </w:tr>
    </w:tbl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E2130C" w:rsidRDefault="00E2130C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AD6B72" w:rsidRDefault="00AD6B72" w:rsidP="00F22F1F">
      <w:pPr>
        <w:pStyle w:val="a4"/>
        <w:rPr>
          <w:rFonts w:ascii="Times New Roman" w:hAnsi="Times New Roman" w:cs="Times New Roman"/>
          <w:sz w:val="24"/>
          <w:szCs w:val="24"/>
          <w:lang w:val="en-US"/>
        </w:rPr>
      </w:pPr>
    </w:p>
    <w:p w:rsidR="00F22F1F" w:rsidRPr="00027B8D" w:rsidRDefault="00F22F1F" w:rsidP="00F22F1F">
      <w:pPr>
        <w:pStyle w:val="a4"/>
        <w:rPr>
          <w:rFonts w:ascii="Times New Roman" w:hAnsi="Times New Roman" w:cs="Times New Roman"/>
          <w:sz w:val="24"/>
          <w:szCs w:val="24"/>
        </w:rPr>
      </w:pPr>
      <w:r w:rsidRPr="00027B8D">
        <w:rPr>
          <w:rFonts w:ascii="Times New Roman" w:hAnsi="Times New Roman" w:cs="Times New Roman"/>
          <w:sz w:val="24"/>
          <w:szCs w:val="24"/>
        </w:rPr>
        <w:t>Краткосрочный план.</w:t>
      </w:r>
    </w:p>
    <w:p w:rsidR="00614034" w:rsidRPr="00614034" w:rsidRDefault="00F22F1F" w:rsidP="00614034">
      <w:pPr>
        <w:pStyle w:val="a4"/>
        <w:rPr>
          <w:rFonts w:ascii="Times New Roman" w:hAnsi="Times New Roman" w:cs="Times New Roman"/>
          <w:sz w:val="24"/>
          <w:szCs w:val="24"/>
        </w:rPr>
      </w:pPr>
      <w:r w:rsidRPr="00027B8D">
        <w:rPr>
          <w:rFonts w:ascii="Times New Roman" w:hAnsi="Times New Roman" w:cs="Times New Roman"/>
          <w:sz w:val="24"/>
          <w:szCs w:val="24"/>
        </w:rPr>
        <w:t>Предмет: р</w:t>
      </w:r>
      <w:r>
        <w:rPr>
          <w:rFonts w:ascii="Times New Roman" w:hAnsi="Times New Roman" w:cs="Times New Roman"/>
          <w:sz w:val="24"/>
          <w:szCs w:val="24"/>
        </w:rPr>
        <w:t>усский язык   Класс: 10</w:t>
      </w:r>
      <w:r w:rsidRPr="00027B8D">
        <w:rPr>
          <w:rFonts w:ascii="Times New Roman" w:hAnsi="Times New Roman" w:cs="Times New Roman"/>
          <w:sz w:val="24"/>
          <w:szCs w:val="24"/>
        </w:rPr>
        <w:t xml:space="preserve">  Дата:12.11 № урока:1. 2 четверть</w:t>
      </w:r>
    </w:p>
    <w:p w:rsidR="00614034" w:rsidRPr="00614034" w:rsidRDefault="00614034" w:rsidP="00614034">
      <w:pPr>
        <w:pStyle w:val="a4"/>
        <w:rPr>
          <w:rFonts w:ascii="Times New Roman" w:hAnsi="Times New Roman" w:cs="Times New Roman"/>
          <w:i/>
          <w:iCs/>
          <w:sz w:val="24"/>
          <w:szCs w:val="24"/>
        </w:rPr>
      </w:pPr>
      <w:r w:rsidRPr="00614034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Тема:  </w:t>
      </w:r>
      <w:r w:rsidRPr="00614034">
        <w:rPr>
          <w:rFonts w:ascii="Times New Roman" w:hAnsi="Times New Roman" w:cs="Times New Roman"/>
          <w:i/>
          <w:iCs/>
          <w:sz w:val="24"/>
          <w:szCs w:val="24"/>
        </w:rPr>
        <w:t xml:space="preserve">М.Ю. Лермонтов. Лирика. </w:t>
      </w:r>
    </w:p>
    <w:p w:rsidR="00614034" w:rsidRPr="00614034" w:rsidRDefault="00614034" w:rsidP="00614034">
      <w:pPr>
        <w:pStyle w:val="a4"/>
        <w:rPr>
          <w:rFonts w:ascii="Times New Roman" w:hAnsi="Times New Roman" w:cs="Times New Roman"/>
          <w:i/>
          <w:iCs/>
          <w:sz w:val="24"/>
          <w:szCs w:val="24"/>
        </w:rPr>
      </w:pPr>
      <w:r w:rsidRPr="00614034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Цели: </w:t>
      </w:r>
      <w:r w:rsidRPr="00614034">
        <w:rPr>
          <w:rFonts w:ascii="Times New Roman" w:hAnsi="Times New Roman" w:cs="Times New Roman"/>
          <w:i/>
          <w:iCs/>
          <w:sz w:val="24"/>
          <w:szCs w:val="24"/>
        </w:rPr>
        <w:t>1.Формировать у учащихся понятие о жизни и  творчестве поэта, познакомить с основными темами его стихотворений.</w:t>
      </w:r>
    </w:p>
    <w:p w:rsidR="00614034" w:rsidRPr="00614034" w:rsidRDefault="00614034" w:rsidP="00614034">
      <w:pPr>
        <w:pStyle w:val="a4"/>
        <w:rPr>
          <w:rFonts w:ascii="Times New Roman" w:hAnsi="Times New Roman" w:cs="Times New Roman"/>
          <w:sz w:val="24"/>
          <w:szCs w:val="24"/>
        </w:rPr>
      </w:pPr>
      <w:r w:rsidRPr="00614034">
        <w:rPr>
          <w:rFonts w:ascii="Times New Roman" w:hAnsi="Times New Roman" w:cs="Times New Roman"/>
          <w:sz w:val="24"/>
          <w:szCs w:val="24"/>
        </w:rPr>
        <w:t>2. Развивать у учащихся речь, память, логическое мышление.</w:t>
      </w:r>
    </w:p>
    <w:p w:rsidR="00614034" w:rsidRPr="00614034" w:rsidRDefault="00614034" w:rsidP="00614034">
      <w:pPr>
        <w:pStyle w:val="a4"/>
        <w:rPr>
          <w:rFonts w:ascii="Times New Roman" w:hAnsi="Times New Roman" w:cs="Times New Roman"/>
          <w:sz w:val="24"/>
          <w:szCs w:val="24"/>
        </w:rPr>
      </w:pPr>
      <w:r w:rsidRPr="00614034">
        <w:rPr>
          <w:rFonts w:ascii="Times New Roman" w:hAnsi="Times New Roman" w:cs="Times New Roman"/>
          <w:sz w:val="24"/>
          <w:szCs w:val="24"/>
        </w:rPr>
        <w:t>3. Воспитывать интерес к творчеству  поэта.</w:t>
      </w:r>
    </w:p>
    <w:p w:rsidR="00614034" w:rsidRPr="00614034" w:rsidRDefault="00614034" w:rsidP="00614034">
      <w:pPr>
        <w:pStyle w:val="a4"/>
        <w:rPr>
          <w:rFonts w:ascii="Times New Roman" w:hAnsi="Times New Roman" w:cs="Times New Roman"/>
          <w:i/>
          <w:iCs/>
          <w:sz w:val="24"/>
          <w:szCs w:val="24"/>
        </w:rPr>
      </w:pPr>
      <w:r w:rsidRPr="00614034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Тип урока:  </w:t>
      </w:r>
      <w:r w:rsidRPr="00614034">
        <w:rPr>
          <w:rFonts w:ascii="Times New Roman" w:hAnsi="Times New Roman" w:cs="Times New Roman"/>
          <w:i/>
          <w:iCs/>
          <w:sz w:val="24"/>
          <w:szCs w:val="24"/>
        </w:rPr>
        <w:t>изучение нового материала</w:t>
      </w:r>
    </w:p>
    <w:p w:rsidR="00614034" w:rsidRPr="00614034" w:rsidRDefault="00614034" w:rsidP="00614034">
      <w:pPr>
        <w:pStyle w:val="a4"/>
        <w:rPr>
          <w:rFonts w:ascii="Times New Roman" w:hAnsi="Times New Roman" w:cs="Times New Roman"/>
          <w:i/>
          <w:iCs/>
          <w:sz w:val="24"/>
          <w:szCs w:val="24"/>
        </w:rPr>
      </w:pPr>
      <w:r w:rsidRPr="00614034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Наглядные пособия, литература: </w:t>
      </w:r>
      <w:r w:rsidRPr="00614034">
        <w:rPr>
          <w:rFonts w:ascii="Times New Roman" w:hAnsi="Times New Roman" w:cs="Times New Roman"/>
          <w:i/>
          <w:iCs/>
          <w:sz w:val="24"/>
          <w:szCs w:val="24"/>
        </w:rPr>
        <w:t xml:space="preserve">портрет М.Ю. Лермонтова, книга </w:t>
      </w:r>
    </w:p>
    <w:p w:rsidR="00F22F1F" w:rsidRPr="00614034" w:rsidRDefault="00614034" w:rsidP="00614034">
      <w:pPr>
        <w:pStyle w:val="a4"/>
        <w:rPr>
          <w:rFonts w:ascii="Times New Roman" w:hAnsi="Times New Roman" w:cs="Times New Roman"/>
          <w:i/>
          <w:iCs/>
          <w:sz w:val="24"/>
          <w:szCs w:val="24"/>
        </w:rPr>
      </w:pPr>
      <w:r w:rsidRPr="00614034">
        <w:rPr>
          <w:rFonts w:ascii="Times New Roman" w:hAnsi="Times New Roman" w:cs="Times New Roman"/>
          <w:i/>
          <w:iCs/>
          <w:sz w:val="24"/>
          <w:szCs w:val="24"/>
        </w:rPr>
        <w:t>Т.А. Иванова «Лермонтов в Москве с иллюстрациями».</w:t>
      </w:r>
    </w:p>
    <w:p w:rsidR="00F22F1F" w:rsidRPr="009B6F78" w:rsidRDefault="00F22F1F" w:rsidP="00F22F1F">
      <w:pPr>
        <w:spacing w:line="24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3"/>
        <w:tblpPr w:leftFromText="180" w:rightFromText="180" w:vertAnchor="text" w:horzAnchor="margin" w:tblpY="7"/>
        <w:tblW w:w="16126" w:type="dxa"/>
        <w:tblLayout w:type="fixed"/>
        <w:tblLook w:val="04A0"/>
      </w:tblPr>
      <w:tblGrid>
        <w:gridCol w:w="817"/>
        <w:gridCol w:w="2835"/>
        <w:gridCol w:w="8505"/>
        <w:gridCol w:w="3969"/>
      </w:tblGrid>
      <w:tr w:rsidR="00F22F1F" w:rsidRPr="00027B8D" w:rsidTr="00F22F1F">
        <w:tc>
          <w:tcPr>
            <w:tcW w:w="817" w:type="dxa"/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Время</w:t>
            </w:r>
          </w:p>
        </w:tc>
        <w:tc>
          <w:tcPr>
            <w:tcW w:w="2835" w:type="dxa"/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Содержание урока</w:t>
            </w:r>
          </w:p>
        </w:tc>
        <w:tc>
          <w:tcPr>
            <w:tcW w:w="8505" w:type="dxa"/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969" w:type="dxa"/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Деятельность ученика</w:t>
            </w:r>
          </w:p>
        </w:tc>
      </w:tr>
      <w:tr w:rsidR="00F22F1F" w:rsidRPr="00027B8D" w:rsidTr="00F22F1F">
        <w:trPr>
          <w:trHeight w:val="1230"/>
        </w:trPr>
        <w:tc>
          <w:tcPr>
            <w:tcW w:w="817" w:type="dxa"/>
            <w:tcBorders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8.30-9.02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Организационный момент</w:t>
            </w: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Приветствие.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Проверка посещаемости и готовность к уроку.</w:t>
            </w:r>
          </w:p>
          <w:p w:rsidR="00F22F1F" w:rsidRPr="00027B8D" w:rsidRDefault="00F22F1F" w:rsidP="00F22F1F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2F1F" w:rsidRPr="00027B8D" w:rsidTr="00F22F1F">
        <w:trPr>
          <w:trHeight w:val="175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9.02-9.10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2.Эмоциональный настрой: Тренинг: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« Какой или какая я?</w:t>
            </w:r>
            <w:r w:rsidRPr="00027B8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»</w:t>
            </w:r>
            <w:proofErr w:type="gramEnd"/>
          </w:p>
          <w:p w:rsidR="00F22F1F" w:rsidRPr="00027B8D" w:rsidRDefault="00F22F1F" w:rsidP="00F22F1F">
            <w:pPr>
              <w:pStyle w:val="a4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 групповая).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Наблюдает за ходом игры.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2F1F" w:rsidRPr="00027B8D" w:rsidTr="00F22F1F">
        <w:trPr>
          <w:trHeight w:val="2256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9.11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9.12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3. Распределение по     группам</w:t>
            </w:r>
            <w:proofErr w:type="gramStart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 </w:t>
            </w:r>
            <w:proofErr w:type="gramStart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proofErr w:type="gramEnd"/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есна, лето, осень)</w:t>
            </w:r>
          </w:p>
          <w:p w:rsidR="00F22F1F" w:rsidRPr="00027B8D" w:rsidRDefault="00F22F1F" w:rsidP="00F22F1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Образуются в итоге 3 группы.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2F1F" w:rsidRPr="00027B8D" w:rsidTr="00F22F1F">
        <w:trPr>
          <w:trHeight w:val="918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4. Опрос домашнего задания.</w:t>
            </w:r>
          </w:p>
          <w:p w:rsidR="00F22F1F" w:rsidRPr="00027B8D" w:rsidRDefault="00F22F1F" w:rsidP="00F22F1F">
            <w:pPr>
              <w:ind w:left="-9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Фон         </w:t>
            </w: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Default="00F22F1F" w:rsidP="00F22F1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Мозговой штурм. – </w:t>
            </w:r>
            <w:r w:rsidR="00614034">
              <w:rPr>
                <w:rFonts w:ascii="Times New Roman" w:hAnsi="Times New Roman" w:cs="Times New Roman"/>
                <w:sz w:val="24"/>
                <w:szCs w:val="24"/>
              </w:rPr>
              <w:t>Когда родился М. Ю. Лермонтов? Кто были его родители?</w:t>
            </w:r>
          </w:p>
          <w:p w:rsidR="00614034" w:rsidRPr="00027B8D" w:rsidRDefault="00614034" w:rsidP="00F22F1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кого он воспитывался и почему?  Как он поправлял свое здоровье и куда часто с бабушкой он ездил? Назовите эту страну.</w:t>
            </w:r>
          </w:p>
          <w:p w:rsidR="00F22F1F" w:rsidRPr="00027B8D" w:rsidRDefault="00F22F1F" w:rsidP="00F22F1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Делятся своими мнениями после  прослушивания текста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2F1F" w:rsidRPr="00027B8D" w:rsidTr="00F22F1F">
        <w:trPr>
          <w:trHeight w:val="196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5. Изучение новой темы</w:t>
            </w:r>
            <w:r w:rsidRPr="00027B8D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 xml:space="preserve">А) Определение целей и задач  урока. </w:t>
            </w:r>
          </w:p>
          <w:p w:rsidR="00F22F1F" w:rsidRPr="00027B8D" w:rsidRDefault="00614034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Метод Инсерт</w:t>
            </w:r>
          </w:p>
          <w:p w:rsidR="00F22F1F" w:rsidRPr="00027B8D" w:rsidRDefault="00F22F1F" w:rsidP="00F22F1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27B8D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В)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Диаграмма Венна</w:t>
            </w:r>
            <w:r w:rsidR="00614034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: Пушкин и Лермонтов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614034" w:rsidRDefault="00614034" w:rsidP="00614034">
            <w:pPr>
              <w:ind w:left="360" w:firstLine="348"/>
              <w:rPr>
                <w:i/>
                <w:iCs/>
                <w:sz w:val="20"/>
              </w:rPr>
            </w:pPr>
            <w:r>
              <w:rPr>
                <w:i/>
                <w:iCs/>
                <w:sz w:val="20"/>
              </w:rPr>
              <w:t xml:space="preserve">Смерть Пушкина производит на Лермонтова неизгладимое впечатление, и он пишет стихотворение «На смерть поэта» (1837), где обвиняет придворную аристократию, избравшего орудием мести Дантеса. 20 февраля он был арестован, а через неделю переведён на службу на Кавказ, где шла война с горцами. Посылая поэта на войну, царь Николай </w:t>
            </w:r>
            <w:r>
              <w:rPr>
                <w:i/>
                <w:iCs/>
                <w:sz w:val="20"/>
                <w:lang w:val="en-US"/>
              </w:rPr>
              <w:t>I</w:t>
            </w:r>
            <w:r>
              <w:rPr>
                <w:i/>
                <w:iCs/>
                <w:sz w:val="20"/>
              </w:rPr>
              <w:t xml:space="preserve"> надеялся, что Лермонтов не вернётся. Участвовать в боях поэту не пришлось, так как его задержала болезнь и долгая дорога в полк. Хлопоты бабушки и поддержка Жуковского помогли ему вернуться в гвардейский полк.</w:t>
            </w:r>
          </w:p>
          <w:p w:rsidR="00614034" w:rsidRDefault="00614034" w:rsidP="00614034">
            <w:pPr>
              <w:ind w:left="360" w:firstLine="348"/>
              <w:rPr>
                <w:i/>
                <w:iCs/>
                <w:sz w:val="20"/>
              </w:rPr>
            </w:pPr>
            <w:r>
              <w:rPr>
                <w:i/>
                <w:iCs/>
                <w:sz w:val="20"/>
              </w:rPr>
              <w:t>Светская жизнь, насыщенная балами и праздниками продолжалась до 1840 года. В феврале 1840 года на балу у графини Лаваль сын французского посла, Эрнест де Барант, приревновал Лермонтова к красавице М.А. Щербатовой. Они оба ею увлекались, но княгиня, по словам современников, отдавала свое предпочтение Лермонтову. Это разозлило Баранта. На дуэли первым стрелял Барант и промахнулся, Лермонтов выстрелил в сторону. За дуэль Лермонтов был арестован и  отправлен на войну  на Кавказ, там он проявил мужество, был представлен к награде, в которой было отказано. Осенью награжден золотой саблей за храбрость.</w:t>
            </w:r>
          </w:p>
          <w:p w:rsidR="00614034" w:rsidRDefault="00614034" w:rsidP="00614034">
            <w:pPr>
              <w:ind w:left="360" w:firstLine="348"/>
              <w:rPr>
                <w:i/>
                <w:iCs/>
                <w:sz w:val="20"/>
              </w:rPr>
            </w:pPr>
            <w:r>
              <w:rPr>
                <w:i/>
                <w:iCs/>
                <w:sz w:val="20"/>
              </w:rPr>
              <w:t xml:space="preserve">Поэт мечтает об отставке, но безуспешно, </w:t>
            </w:r>
            <w:proofErr w:type="gramStart"/>
            <w:r>
              <w:rPr>
                <w:i/>
                <w:iCs/>
                <w:sz w:val="20"/>
              </w:rPr>
              <w:t>единственное</w:t>
            </w:r>
            <w:proofErr w:type="gramEnd"/>
            <w:r>
              <w:rPr>
                <w:i/>
                <w:iCs/>
                <w:sz w:val="20"/>
              </w:rPr>
              <w:t xml:space="preserve"> – удается выхлопотать отпуск. По дороге на службу заезжает подлечиться в Пятигорск на минеральные воды, где было полно завистников поэта, которые старались «подбить» на ссору с ним какого-нибудь офицера. Случился конфликт с Мартыновым, дуэль и гибель поэта. Это было обдуманное убийство, так как Лермонтов, по словам современников, готов был просить прощение за глупую шутку, если она была обидной для Мартынова, но тот </w:t>
            </w:r>
            <w:r>
              <w:rPr>
                <w:i/>
                <w:iCs/>
                <w:sz w:val="20"/>
              </w:rPr>
              <w:lastRenderedPageBreak/>
              <w:t>требовал</w:t>
            </w:r>
            <w:proofErr w:type="gramStart"/>
            <w:r>
              <w:rPr>
                <w:i/>
                <w:iCs/>
                <w:sz w:val="20"/>
              </w:rPr>
              <w:t xml:space="preserve">,, </w:t>
            </w:r>
            <w:proofErr w:type="gramEnd"/>
            <w:r>
              <w:rPr>
                <w:i/>
                <w:iCs/>
                <w:sz w:val="20"/>
              </w:rPr>
              <w:t>чтобы Лермонтов стрелял. Поэт выстрелил в воздух, а Мартынов – прямо в сердце Лермонтова.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Учащиеся работают в группе, обсуждают свою работу.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 затем презентирует свою работу.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2F1F" w:rsidRPr="00027B8D" w:rsidTr="00F22F1F">
        <w:trPr>
          <w:trHeight w:val="812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027B8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6. Закрепление урока</w:t>
            </w:r>
          </w:p>
          <w:p w:rsidR="00F22F1F" w:rsidRDefault="00614034" w:rsidP="00F22F1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А) Конкурс чтецов</w:t>
            </w:r>
          </w:p>
          <w:p w:rsidR="00F22F1F" w:rsidRPr="00027B8D" w:rsidRDefault="00F22F1F" w:rsidP="00F22F1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Б) Чтение с остановками</w:t>
            </w:r>
          </w:p>
          <w:p w:rsidR="00F22F1F" w:rsidRPr="00027B8D" w:rsidRDefault="00F22F1F" w:rsidP="00F22F1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614034" w:rsidRDefault="00614034" w:rsidP="00614034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614034">
              <w:rPr>
                <w:rFonts w:ascii="Times New Roman" w:hAnsi="Times New Roman" w:cs="Times New Roman"/>
                <w:sz w:val="24"/>
                <w:szCs w:val="24"/>
              </w:rPr>
              <w:t xml:space="preserve"> Чтение стихотворений «На смерть поэта» и «Родина», анализ стихотворений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Выполняют заданные упражнения.</w:t>
            </w:r>
          </w:p>
        </w:tc>
      </w:tr>
      <w:tr w:rsidR="00F22F1F" w:rsidRPr="00027B8D" w:rsidTr="00F22F1F">
        <w:trPr>
          <w:trHeight w:val="891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7. Оценивание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Взаимооценивание</w:t>
            </w:r>
          </w:p>
          <w:p w:rsidR="00F22F1F" w:rsidRPr="00027B8D" w:rsidRDefault="00F22F1F" w:rsidP="00F22F1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2F1F" w:rsidRPr="00027B8D" w:rsidTr="00F22F1F">
        <w:trPr>
          <w:trHeight w:val="510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8. Домашнее </w:t>
            </w:r>
          </w:p>
          <w:p w:rsidR="00F22F1F" w:rsidRPr="00614034" w:rsidRDefault="00F22F1F" w:rsidP="00F22F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задание:</w:t>
            </w:r>
            <w:r w:rsidR="0061403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выучить наизусть отрывок из стихотворения.</w:t>
            </w:r>
          </w:p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записи в дневник.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в дневниках.</w:t>
            </w:r>
          </w:p>
        </w:tc>
      </w:tr>
      <w:tr w:rsidR="00F22F1F" w:rsidRPr="00027B8D" w:rsidTr="00F22F1F">
        <w:trPr>
          <w:trHeight w:val="345"/>
        </w:trPr>
        <w:tc>
          <w:tcPr>
            <w:tcW w:w="817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7B8D">
              <w:rPr>
                <w:rFonts w:ascii="Times New Roman" w:hAnsi="Times New Roman" w:cs="Times New Roman"/>
                <w:b/>
                <w:sz w:val="24"/>
                <w:szCs w:val="24"/>
              </w:rPr>
              <w:t>9. Рефлексия</w:t>
            </w:r>
            <w:r w:rsidRPr="00027B8D">
              <w:rPr>
                <w:rFonts w:ascii="Times New Roman" w:hAnsi="Times New Roman" w:cs="Times New Roman"/>
                <w:sz w:val="24"/>
                <w:szCs w:val="24"/>
              </w:rPr>
              <w:t>. Стратегия</w:t>
            </w:r>
          </w:p>
          <w:p w:rsidR="00F22F1F" w:rsidRPr="00027B8D" w:rsidRDefault="00614034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Синквейн» к словам поэт, Лермонтов</w:t>
            </w:r>
          </w:p>
        </w:tc>
        <w:tc>
          <w:tcPr>
            <w:tcW w:w="8505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Объясняет суть игры.</w:t>
            </w:r>
          </w:p>
        </w:tc>
        <w:tc>
          <w:tcPr>
            <w:tcW w:w="3969" w:type="dxa"/>
            <w:tcBorders>
              <w:top w:val="single" w:sz="4" w:space="0" w:color="auto"/>
              <w:bottom w:val="single" w:sz="4" w:space="0" w:color="auto"/>
            </w:tcBorders>
          </w:tcPr>
          <w:p w:rsidR="00F22F1F" w:rsidRPr="00027B8D" w:rsidRDefault="00F22F1F" w:rsidP="00F22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заданные вопросы.</w:t>
            </w:r>
          </w:p>
        </w:tc>
      </w:tr>
    </w:tbl>
    <w:p w:rsidR="00F22F1F" w:rsidRPr="00027B8D" w:rsidRDefault="00F22F1F" w:rsidP="00F22F1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3B6F3D" w:rsidRPr="003B6F3D" w:rsidRDefault="003B6F3D" w:rsidP="003B6F3D">
      <w:pPr>
        <w:rPr>
          <w:rFonts w:ascii="Times New Roman" w:hAnsi="Times New Roman" w:cs="Times New Roman"/>
          <w:sz w:val="28"/>
          <w:szCs w:val="28"/>
        </w:rPr>
      </w:pPr>
      <w:r w:rsidRPr="003B6F3D">
        <w:rPr>
          <w:rFonts w:ascii="Times New Roman" w:hAnsi="Times New Roman" w:cs="Times New Roman"/>
          <w:sz w:val="28"/>
          <w:szCs w:val="28"/>
        </w:rPr>
        <w:t xml:space="preserve">Краткосрочный план. </w:t>
      </w:r>
    </w:p>
    <w:p w:rsidR="003B6F3D" w:rsidRDefault="003B6F3D" w:rsidP="003B6F3D">
      <w:pPr>
        <w:pStyle w:val="a4"/>
        <w:rPr>
          <w:rFonts w:ascii="Times New Roman" w:hAnsi="Times New Roman" w:cs="Times New Roman"/>
          <w:sz w:val="28"/>
          <w:szCs w:val="28"/>
        </w:rPr>
      </w:pPr>
      <w:r w:rsidRPr="003B6F3D">
        <w:rPr>
          <w:rFonts w:ascii="Times New Roman" w:hAnsi="Times New Roman" w:cs="Times New Roman"/>
          <w:sz w:val="28"/>
          <w:szCs w:val="28"/>
        </w:rPr>
        <w:t>Предмет: русский язык   Класс: 10  Дата:2</w:t>
      </w:r>
      <w:r>
        <w:rPr>
          <w:rFonts w:ascii="Times New Roman" w:hAnsi="Times New Roman" w:cs="Times New Roman"/>
          <w:sz w:val="28"/>
          <w:szCs w:val="28"/>
        </w:rPr>
        <w:t>6</w:t>
      </w:r>
      <w:r w:rsidR="002B2AFB">
        <w:rPr>
          <w:rFonts w:ascii="Times New Roman" w:hAnsi="Times New Roman" w:cs="Times New Roman"/>
          <w:sz w:val="28"/>
          <w:szCs w:val="28"/>
        </w:rPr>
        <w:t>.10</w:t>
      </w:r>
      <w:r w:rsidRPr="003B6F3D">
        <w:rPr>
          <w:rFonts w:ascii="Times New Roman" w:hAnsi="Times New Roman" w:cs="Times New Roman"/>
          <w:sz w:val="28"/>
          <w:szCs w:val="28"/>
        </w:rPr>
        <w:t xml:space="preserve">  № урока: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3B6F3D" w:rsidRPr="003B6F3D" w:rsidRDefault="003B6F3D" w:rsidP="003B6F3D">
      <w:pPr>
        <w:pStyle w:val="a4"/>
        <w:rPr>
          <w:rFonts w:ascii="Times New Roman" w:hAnsi="Times New Roman" w:cs="Times New Roman"/>
          <w:sz w:val="28"/>
          <w:szCs w:val="28"/>
        </w:rPr>
      </w:pPr>
      <w:r w:rsidRPr="002B2AFB">
        <w:rPr>
          <w:rFonts w:ascii="Times New Roman" w:hAnsi="Times New Roman" w:cs="Times New Roman"/>
          <w:b/>
          <w:sz w:val="28"/>
          <w:szCs w:val="28"/>
        </w:rPr>
        <w:t>Тема</w:t>
      </w:r>
      <w:r w:rsidRPr="003B6F3D">
        <w:rPr>
          <w:rFonts w:ascii="Times New Roman" w:hAnsi="Times New Roman" w:cs="Times New Roman"/>
          <w:sz w:val="28"/>
          <w:szCs w:val="28"/>
        </w:rPr>
        <w:t xml:space="preserve">: </w:t>
      </w:r>
      <w:r w:rsidR="003E3FAE">
        <w:rPr>
          <w:rFonts w:ascii="Times New Roman" w:hAnsi="Times New Roman" w:cs="Times New Roman"/>
          <w:sz w:val="28"/>
          <w:szCs w:val="28"/>
          <w:lang w:eastAsia="ru-RU"/>
        </w:rPr>
        <w:t>Имя существительное как часть речи.</w:t>
      </w:r>
    </w:p>
    <w:p w:rsidR="003E3FAE" w:rsidRDefault="003B6F3D" w:rsidP="003E3FAE">
      <w:pPr>
        <w:pStyle w:val="a4"/>
        <w:rPr>
          <w:rFonts w:ascii="Times New Roman" w:hAnsi="Times New Roman"/>
        </w:rPr>
      </w:pPr>
      <w:r w:rsidRPr="002B2AFB">
        <w:rPr>
          <w:rFonts w:ascii="Times New Roman" w:hAnsi="Times New Roman" w:cs="Times New Roman"/>
          <w:b/>
          <w:sz w:val="28"/>
          <w:szCs w:val="28"/>
        </w:rPr>
        <w:t>Цель</w:t>
      </w:r>
      <w:r w:rsidRPr="003B6F3D">
        <w:rPr>
          <w:rFonts w:ascii="Times New Roman" w:hAnsi="Times New Roman" w:cs="Times New Roman"/>
          <w:sz w:val="28"/>
          <w:szCs w:val="28"/>
        </w:rPr>
        <w:t>:</w:t>
      </w:r>
      <w:r w:rsidR="003E3FAE" w:rsidRPr="003E3FAE">
        <w:rPr>
          <w:rFonts w:ascii="Times New Roman" w:hAnsi="Times New Roman"/>
          <w:sz w:val="28"/>
          <w:szCs w:val="28"/>
        </w:rPr>
        <w:t>Формировать у учащихся понятие о морфологических признаках и способах выражения существительного</w:t>
      </w:r>
      <w:r w:rsidR="003E3FAE">
        <w:rPr>
          <w:rFonts w:ascii="Times New Roman" w:hAnsi="Times New Roman"/>
          <w:sz w:val="28"/>
          <w:szCs w:val="28"/>
        </w:rPr>
        <w:t>.</w:t>
      </w:r>
    </w:p>
    <w:p w:rsidR="003B6F3D" w:rsidRPr="00786137" w:rsidRDefault="003B6F3D" w:rsidP="003B6F3D">
      <w:pPr>
        <w:pStyle w:val="a4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7"/>
        <w:tblW w:w="11165" w:type="dxa"/>
        <w:tblLook w:val="04A0"/>
      </w:tblPr>
      <w:tblGrid>
        <w:gridCol w:w="990"/>
        <w:gridCol w:w="3494"/>
        <w:gridCol w:w="3215"/>
        <w:gridCol w:w="3466"/>
      </w:tblGrid>
      <w:tr w:rsidR="003B6F3D" w:rsidTr="003B6F3D">
        <w:tc>
          <w:tcPr>
            <w:tcW w:w="990" w:type="dxa"/>
          </w:tcPr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3494" w:type="dxa"/>
          </w:tcPr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215" w:type="dxa"/>
          </w:tcPr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466" w:type="dxa"/>
          </w:tcPr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3B6F3D" w:rsidTr="003B6F3D">
        <w:tc>
          <w:tcPr>
            <w:tcW w:w="990" w:type="dxa"/>
          </w:tcPr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8.30-8.35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8.40-8.45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8.50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8.53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8.55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9.00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9.05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4" w:type="dxa"/>
          </w:tcPr>
          <w:p w:rsidR="003B6F3D" w:rsidRPr="009030D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3B6F3D" w:rsidRPr="002D2EC1" w:rsidRDefault="003E3FAE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Сходство интересов</w:t>
            </w:r>
            <w:r w:rsidR="003B6F3D"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3B6F3D" w:rsidRDefault="003B6F3D" w:rsidP="003B6F3D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( групповая).</w:t>
            </w:r>
          </w:p>
          <w:p w:rsidR="003B6F3D" w:rsidRPr="009030DD" w:rsidRDefault="003B6F3D" w:rsidP="003B6F3D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временам года)</w:t>
            </w:r>
          </w:p>
          <w:p w:rsidR="003B6F3D" w:rsidRPr="003C1EE2" w:rsidRDefault="003B6F3D" w:rsidP="003B6F3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3B6F3D" w:rsidRPr="002D2EC1" w:rsidRDefault="002B2AFB" w:rsidP="003B6F3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А) Лингвистическая сказка «</w:t>
            </w:r>
            <w:r w:rsidR="003E3FAE">
              <w:rPr>
                <w:rFonts w:ascii="Times New Roman" w:hAnsi="Times New Roman" w:cs="Times New Roman"/>
                <w:bCs/>
                <w:sz w:val="28"/>
                <w:szCs w:val="28"/>
              </w:rPr>
              <w:t>Существительное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»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Б) Обмен мнениями</w:t>
            </w:r>
          </w:p>
          <w:p w:rsidR="003E3FAE" w:rsidRPr="002D2EC1" w:rsidRDefault="003E3FAE" w:rsidP="003B6F3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В) Игра « Придумай ассоциации»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А) Определение целей и задач </w:t>
            </w:r>
            <w:r w:rsidRPr="003C1EE2">
              <w:rPr>
                <w:rFonts w:ascii="Times New Roman" w:hAnsi="Times New Roman" w:cs="Times New Roman"/>
                <w:sz w:val="28"/>
                <w:szCs w:val="28"/>
              </w:rPr>
              <w:t xml:space="preserve"> урока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B6F3D" w:rsidRDefault="003B6F3D" w:rsidP="003B6F3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Б) </w:t>
            </w:r>
            <w:r w:rsidRPr="00190B5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Сведения о  теории.  «Инсерт»</w:t>
            </w:r>
            <w:r w:rsidR="002B2AFB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. </w:t>
            </w:r>
          </w:p>
          <w:p w:rsidR="003B6F3D" w:rsidRDefault="003B6F3D" w:rsidP="003B6F3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В)  Обсуди в группе</w:t>
            </w:r>
            <w:r w:rsidRPr="00190B5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</w:p>
          <w:p w:rsidR="003B6F3D" w:rsidRDefault="003B6F3D" w:rsidP="003B6F3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Г) Составление кластера.</w:t>
            </w:r>
          </w:p>
          <w:p w:rsidR="003B6F3D" w:rsidRPr="00190B56" w:rsidRDefault="003B6F3D" w:rsidP="003B6F3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Д) Разминка</w:t>
            </w:r>
          </w:p>
          <w:p w:rsidR="003B6F3D" w:rsidRDefault="003B6F3D" w:rsidP="003B6F3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6</w:t>
            </w:r>
            <w:r w:rsidRPr="00190B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Закрепление урока</w:t>
            </w:r>
          </w:p>
          <w:p w:rsidR="003B6F3D" w:rsidRPr="00B2116C" w:rsidRDefault="003B6F3D" w:rsidP="003B6F3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А)  Выполнение Упр. </w:t>
            </w:r>
            <w:r w:rsidR="003E3FAE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Метод « Автобусная остановка»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7. Оценивание</w:t>
            </w:r>
          </w:p>
          <w:p w:rsidR="003B6F3D" w:rsidRPr="00B2116C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Взаимооценивание</w:t>
            </w:r>
          </w:p>
          <w:p w:rsidR="003B6F3D" w:rsidRPr="002B2AFB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8. Домашнее задание: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Выписать и</w:t>
            </w:r>
            <w:r w:rsidR="003E3FAE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proofErr w:type="gramStart"/>
            <w:r w:rsidR="003E3FAE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="003E3FAE">
              <w:rPr>
                <w:rFonts w:ascii="Times New Roman" w:hAnsi="Times New Roman" w:cs="Times New Roman"/>
                <w:sz w:val="28"/>
                <w:szCs w:val="28"/>
              </w:rPr>
              <w:t>пр. Сущ.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9. Рефлексия. </w:t>
            </w:r>
          </w:p>
          <w:p w:rsidR="003B6F3D" w:rsidRPr="00040BA2" w:rsidRDefault="003B6F3D" w:rsidP="003B6F3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15" w:type="dxa"/>
          </w:tcPr>
          <w:p w:rsidR="002B2AFB" w:rsidRDefault="002B2AFB" w:rsidP="002B2A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3B6F3D" w:rsidRDefault="002B2AFB" w:rsidP="002B2A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Что вы знаете о </w:t>
            </w:r>
            <w:r w:rsidR="002B2AFB">
              <w:rPr>
                <w:rFonts w:ascii="Times New Roman" w:hAnsi="Times New Roman" w:cs="Times New Roman"/>
                <w:sz w:val="28"/>
                <w:szCs w:val="28"/>
              </w:rPr>
              <w:t xml:space="preserve"> существительном?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Объявление темы урока.</w:t>
            </w:r>
          </w:p>
          <w:p w:rsidR="003B6F3D" w:rsidRPr="004B05A6" w:rsidRDefault="003B6F3D" w:rsidP="003B6F3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B05A6">
              <w:rPr>
                <w:rFonts w:ascii="Times New Roman" w:hAnsi="Times New Roman"/>
                <w:b/>
                <w:sz w:val="28"/>
                <w:szCs w:val="28"/>
                <w:lang w:val="kk-KZ" w:eastAsia="ru-RU"/>
              </w:rPr>
              <w:t xml:space="preserve">Речевая тема: </w:t>
            </w:r>
            <w:r w:rsidR="002B2AFB">
              <w:rPr>
                <w:rFonts w:ascii="Times New Roman" w:hAnsi="Times New Roman"/>
                <w:i/>
                <w:sz w:val="28"/>
                <w:szCs w:val="28"/>
                <w:lang w:val="kk-KZ" w:eastAsia="ru-RU"/>
              </w:rPr>
              <w:t>Людей неинтересных нет</w:t>
            </w:r>
            <w:r w:rsidRPr="004B05A6">
              <w:rPr>
                <w:rFonts w:ascii="Times New Roman" w:hAnsi="Times New Roman"/>
                <w:b/>
                <w:sz w:val="28"/>
                <w:szCs w:val="28"/>
                <w:lang w:val="kk-KZ" w:eastAsia="ru-RU"/>
              </w:rPr>
              <w:t xml:space="preserve">. </w:t>
            </w:r>
            <w:r w:rsidRPr="004B05A6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Языковая тема: </w:t>
            </w:r>
            <w:r w:rsidR="002B2AFB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Имя существительное как часть речи</w:t>
            </w:r>
            <w:r w:rsidRPr="004B05A6">
              <w:rPr>
                <w:rFonts w:ascii="Times New Roman" w:hAnsi="Times New Roman"/>
                <w:sz w:val="28"/>
                <w:szCs w:val="28"/>
                <w:lang w:val="kk-KZ" w:eastAsia="ru-RU"/>
              </w:rPr>
              <w:t>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Что бы вы хотели  узнать на уроке по сегодняшней теме?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Pr="004A6EE1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3033">
              <w:rPr>
                <w:rFonts w:ascii="Times New Roman" w:hAnsi="Times New Roman" w:cs="Times New Roman"/>
                <w:sz w:val="28"/>
                <w:szCs w:val="28"/>
              </w:rPr>
              <w:t>Наблюдает,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помогает.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Pr="00453033" w:rsidRDefault="003B6F3D" w:rsidP="003B6F3D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 №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Стр.</w:t>
            </w:r>
          </w:p>
        </w:tc>
        <w:tc>
          <w:tcPr>
            <w:tcW w:w="3466" w:type="dxa"/>
          </w:tcPr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Образуются в итоге 4 группы.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 после  прослушивания текста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работают над текстом, делают пометки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 с пометками: « +», «- », «?» на полях.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группе обсуждают, задают вопросы, дополняют ответы друг друга</w:t>
            </w:r>
          </w:p>
          <w:p w:rsidR="003B6F3D" w:rsidRPr="00453033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Записи в дневниках.</w:t>
            </w: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6F3D" w:rsidRDefault="003B6F3D" w:rsidP="003B6F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Оценивание-смайлики</w:t>
            </w:r>
          </w:p>
        </w:tc>
      </w:tr>
    </w:tbl>
    <w:p w:rsidR="003B6F3D" w:rsidRPr="003B6F3D" w:rsidRDefault="003B6F3D" w:rsidP="00B93295">
      <w:pPr>
        <w:rPr>
          <w:rFonts w:ascii="Times New Roman" w:hAnsi="Times New Roman" w:cs="Times New Roman"/>
          <w:sz w:val="28"/>
          <w:szCs w:val="28"/>
        </w:rPr>
      </w:pPr>
    </w:p>
    <w:p w:rsidR="003B6F3D" w:rsidRPr="003B6F3D" w:rsidRDefault="003B6F3D" w:rsidP="00B93295">
      <w:pPr>
        <w:rPr>
          <w:rFonts w:ascii="Times New Roman" w:hAnsi="Times New Roman" w:cs="Times New Roman"/>
          <w:sz w:val="28"/>
          <w:szCs w:val="28"/>
        </w:rPr>
      </w:pPr>
    </w:p>
    <w:p w:rsidR="003B6F3D" w:rsidRPr="003B6F3D" w:rsidRDefault="003B6F3D" w:rsidP="00B93295">
      <w:pPr>
        <w:rPr>
          <w:rFonts w:ascii="Times New Roman" w:hAnsi="Times New Roman" w:cs="Times New Roman"/>
          <w:sz w:val="28"/>
          <w:szCs w:val="28"/>
        </w:rPr>
      </w:pPr>
    </w:p>
    <w:p w:rsidR="003B6F3D" w:rsidRPr="003B6F3D" w:rsidRDefault="003B6F3D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B93295">
      <w:pPr>
        <w:rPr>
          <w:rFonts w:ascii="Times New Roman" w:hAnsi="Times New Roman" w:cs="Times New Roman"/>
          <w:sz w:val="28"/>
          <w:szCs w:val="28"/>
        </w:rPr>
      </w:pPr>
    </w:p>
    <w:p w:rsidR="00B93295" w:rsidRPr="00DD6570" w:rsidRDefault="00B93295" w:rsidP="00B93295">
      <w:pPr>
        <w:rPr>
          <w:rFonts w:ascii="Times New Roman" w:hAnsi="Times New Roman" w:cs="Times New Roman"/>
          <w:sz w:val="28"/>
          <w:szCs w:val="28"/>
        </w:rPr>
      </w:pPr>
      <w:r w:rsidRPr="00DD6570">
        <w:rPr>
          <w:rFonts w:ascii="Times New Roman" w:hAnsi="Times New Roman" w:cs="Times New Roman"/>
          <w:sz w:val="28"/>
          <w:szCs w:val="28"/>
        </w:rPr>
        <w:lastRenderedPageBreak/>
        <w:t>Краткосрочный план</w:t>
      </w:r>
      <w:r w:rsidR="004C3A13" w:rsidRPr="00DD657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93295" w:rsidRPr="00C0394A" w:rsidRDefault="004C29AE" w:rsidP="00B93295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Предмет: русский язык.</w:t>
      </w:r>
      <w:r w:rsidR="00B93295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>ласс: 10  Дата:19.10  № урока: 8</w:t>
      </w:r>
    </w:p>
    <w:p w:rsidR="00B93295" w:rsidRPr="00C0394A" w:rsidRDefault="00B93295" w:rsidP="00B93295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D6570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4C29AE">
        <w:rPr>
          <w:rFonts w:ascii="Times New Roman" w:hAnsi="Times New Roman" w:cs="Times New Roman"/>
          <w:sz w:val="28"/>
          <w:szCs w:val="28"/>
          <w:lang w:val="kk-KZ"/>
        </w:rPr>
        <w:t>Сочинение- повествование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« Мой любимый уголок»</w:t>
      </w:r>
    </w:p>
    <w:p w:rsidR="00B93295" w:rsidRPr="00E2130C" w:rsidRDefault="00B93295" w:rsidP="00B93295">
      <w:pPr>
        <w:pStyle w:val="a4"/>
        <w:rPr>
          <w:rFonts w:ascii="Times New Roman" w:hAnsi="Times New Roman"/>
        </w:rPr>
      </w:pPr>
      <w:r w:rsidRPr="00DD6570">
        <w:rPr>
          <w:rFonts w:ascii="Times New Roman" w:hAnsi="Times New Roman" w:cs="Times New Roman"/>
          <w:b/>
          <w:sz w:val="28"/>
          <w:szCs w:val="28"/>
        </w:rPr>
        <w:t>Цель</w:t>
      </w:r>
      <w:r w:rsidRPr="005E14C1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5E14C1" w:rsidRPr="005E1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памяти, орфографической зоркости</w:t>
      </w:r>
      <w:r w:rsidR="005E14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982DA6">
        <w:rPr>
          <w:rFonts w:ascii="Times New Roman" w:hAnsi="Times New Roman" w:cs="Times New Roman"/>
          <w:sz w:val="28"/>
          <w:szCs w:val="28"/>
        </w:rPr>
        <w:t>развивать аналитические умения и самостоятельную деятельность учащихся, развивать устную  и письменную речь, выразительное</w:t>
      </w:r>
      <w:r w:rsidR="004C3A13">
        <w:rPr>
          <w:rFonts w:ascii="Times New Roman" w:hAnsi="Times New Roman" w:cs="Times New Roman"/>
          <w:sz w:val="28"/>
          <w:szCs w:val="28"/>
        </w:rPr>
        <w:t xml:space="preserve"> чтение, логическое мышление; </w:t>
      </w:r>
      <w:r w:rsidRPr="00982DA6">
        <w:rPr>
          <w:rFonts w:ascii="Times New Roman" w:hAnsi="Times New Roman" w:cs="Times New Roman"/>
          <w:sz w:val="28"/>
          <w:szCs w:val="28"/>
        </w:rPr>
        <w:t>воспитыват</w:t>
      </w:r>
      <w:r w:rsidR="004C3A13">
        <w:rPr>
          <w:rFonts w:ascii="Times New Roman" w:hAnsi="Times New Roman" w:cs="Times New Roman"/>
          <w:sz w:val="28"/>
          <w:szCs w:val="28"/>
        </w:rPr>
        <w:t>ь у учащихся чувство эстетизма</w:t>
      </w:r>
      <w:r w:rsidRPr="00982DA6">
        <w:rPr>
          <w:rFonts w:ascii="Times New Roman" w:hAnsi="Times New Roman" w:cs="Times New Roman"/>
          <w:sz w:val="28"/>
          <w:szCs w:val="28"/>
        </w:rPr>
        <w:t>, любознательность.</w:t>
      </w:r>
    </w:p>
    <w:tbl>
      <w:tblPr>
        <w:tblStyle w:val="a3"/>
        <w:tblpPr w:leftFromText="180" w:rightFromText="180" w:vertAnchor="text" w:horzAnchor="margin" w:tblpY="7"/>
        <w:tblW w:w="10859" w:type="dxa"/>
        <w:tblLook w:val="04A0"/>
      </w:tblPr>
      <w:tblGrid>
        <w:gridCol w:w="974"/>
        <w:gridCol w:w="3255"/>
        <w:gridCol w:w="2994"/>
        <w:gridCol w:w="3636"/>
      </w:tblGrid>
      <w:tr w:rsidR="00B93295" w:rsidTr="00B93295">
        <w:trPr>
          <w:trHeight w:val="334"/>
        </w:trPr>
        <w:tc>
          <w:tcPr>
            <w:tcW w:w="925" w:type="dxa"/>
          </w:tcPr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3264" w:type="dxa"/>
          </w:tcPr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003" w:type="dxa"/>
          </w:tcPr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667" w:type="dxa"/>
          </w:tcPr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B93295" w:rsidTr="00B93295">
        <w:trPr>
          <w:trHeight w:val="9786"/>
        </w:trPr>
        <w:tc>
          <w:tcPr>
            <w:tcW w:w="925" w:type="dxa"/>
          </w:tcPr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9.00-9.01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9.02-9.10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9.11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9.12-9.14.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9.15-9.25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9.26-9.30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4" w:type="dxa"/>
          </w:tcPr>
          <w:p w:rsidR="00B93295" w:rsidRPr="009030DD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93295" w:rsidRPr="00502D82" w:rsidRDefault="00B93295" w:rsidP="00B93295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 xml:space="preserve">2.Эмоциональный </w:t>
            </w:r>
            <w:r w:rsidRPr="00502D82">
              <w:rPr>
                <w:rFonts w:ascii="Times New Roman" w:hAnsi="Times New Roman" w:cs="Times New Roman"/>
                <w:sz w:val="28"/>
                <w:szCs w:val="28"/>
              </w:rPr>
              <w:t>настро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й: Разминка «Сделай  комплимент другу»</w:t>
            </w:r>
          </w:p>
          <w:p w:rsidR="00B93295" w:rsidRPr="009030DD" w:rsidRDefault="00B93295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proofErr w:type="gramStart"/>
            <w:r w:rsidR="004C3A1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4C3A13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 временам года)</w:t>
            </w:r>
          </w:p>
          <w:p w:rsidR="00B93295" w:rsidRPr="003C1EE2" w:rsidRDefault="00B93295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А) </w:t>
            </w:r>
            <w:r w:rsidRPr="002D2EC1">
              <w:rPr>
                <w:rFonts w:ascii="Times New Roman" w:hAnsi="Times New Roman" w:cs="Times New Roman"/>
                <w:bCs/>
                <w:sz w:val="28"/>
                <w:szCs w:val="28"/>
              </w:rPr>
              <w:t>Прослушать</w:t>
            </w:r>
            <w:r w:rsidR="004C3A1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текст «Мой любимый уголок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»   </w:t>
            </w:r>
          </w:p>
          <w:p w:rsidR="00B93295" w:rsidRPr="00C033F6" w:rsidRDefault="00B93295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Б) Обмен мнениями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А) Определение целей и задач </w:t>
            </w:r>
            <w:r w:rsidRPr="003C1EE2">
              <w:rPr>
                <w:rFonts w:ascii="Times New Roman" w:hAnsi="Times New Roman" w:cs="Times New Roman"/>
                <w:sz w:val="28"/>
                <w:szCs w:val="28"/>
              </w:rPr>
              <w:t xml:space="preserve"> урока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93295" w:rsidRPr="00190B56" w:rsidRDefault="00B93295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Б) Работа </w:t>
            </w:r>
            <w:r w:rsidR="004C3A13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над  идейным содержанием  сочинения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</w:p>
          <w:p w:rsidR="00B93295" w:rsidRDefault="00B93295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6</w:t>
            </w:r>
            <w:r w:rsidRPr="00190B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Закрепление урока</w:t>
            </w:r>
          </w:p>
          <w:p w:rsidR="00B93295" w:rsidRDefault="00B93295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А)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Ответы на поставленные вопросы</w:t>
            </w:r>
          </w:p>
          <w:p w:rsidR="00B93295" w:rsidRDefault="00B93295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Б) Составление тонких и толстых вопросов.</w:t>
            </w:r>
          </w:p>
          <w:p w:rsidR="004C3A13" w:rsidRPr="00982DA6" w:rsidRDefault="004C3A13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В) Самостоятельная работа</w:t>
            </w:r>
          </w:p>
          <w:p w:rsidR="00B93295" w:rsidRPr="00982DA6" w:rsidRDefault="00B93295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7. Оценивание</w:t>
            </w:r>
          </w:p>
          <w:p w:rsidR="00B93295" w:rsidRPr="00B2116C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Словесное поощрение</w:t>
            </w:r>
          </w:p>
          <w:p w:rsidR="00B93295" w:rsidRPr="00DD6570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8. Домашнее задание:</w:t>
            </w:r>
          </w:p>
          <w:p w:rsidR="004C3A13" w:rsidRDefault="004C3A13" w:rsidP="00B93295">
            <w:pPr>
              <w:pStyle w:val="a4"/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Дописать сочинение</w:t>
            </w:r>
          </w:p>
          <w:p w:rsidR="00B93295" w:rsidRPr="00B567DB" w:rsidRDefault="00B93295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lastRenderedPageBreak/>
              <w:t xml:space="preserve"> « Мо</w:t>
            </w:r>
            <w:r w:rsidR="004C3A13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й любимый уголок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»</w:t>
            </w:r>
          </w:p>
        </w:tc>
        <w:tc>
          <w:tcPr>
            <w:tcW w:w="3003" w:type="dxa"/>
          </w:tcPr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B93295" w:rsidRPr="009030DD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B93295" w:rsidRPr="00D03DAD" w:rsidRDefault="004C29AE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03DAD">
              <w:rPr>
                <w:rFonts w:ascii="Times New Roman" w:hAnsi="Times New Roman" w:cs="Times New Roman"/>
                <w:b/>
                <w:sz w:val="28"/>
                <w:szCs w:val="28"/>
              </w:rPr>
              <w:t>Примерное сочинение</w:t>
            </w:r>
          </w:p>
          <w:p w:rsidR="00810DB6" w:rsidRDefault="004C29A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 каждого человека есть свое личное пространство в доме, в котором он живет. И о таком личном уголке я хочу вам рассказать. Мне нравится проводить </w:t>
            </w:r>
            <w:r w:rsidR="00810DB6">
              <w:rPr>
                <w:rFonts w:ascii="Times New Roman" w:hAnsi="Times New Roman" w:cs="Times New Roman"/>
                <w:sz w:val="28"/>
                <w:szCs w:val="28"/>
              </w:rPr>
              <w:t xml:space="preserve">время в своей комнате. Моя комната небольшая, но очень уютная и оборудована по моему усмотрению. Я не люблю громоздкую мебель, мне нравятся простые, но очень практичные вещи. Например: моя кровать сделана по- моему заказу. Она белого цвета и внизу с двумя задвижными полками. В ней я храню свои альбомы, фотографии и прочие </w:t>
            </w:r>
            <w:r w:rsidR="00810DB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мелочи. А еще есть у меня комод белого цвета, в ней лежат мои вещи. На правом углу я расположила компьютерный стол</w:t>
            </w:r>
            <w:r w:rsidR="007023DC">
              <w:rPr>
                <w:rFonts w:ascii="Times New Roman" w:hAnsi="Times New Roman" w:cs="Times New Roman"/>
                <w:sz w:val="28"/>
                <w:szCs w:val="28"/>
              </w:rPr>
              <w:t xml:space="preserve">. Над </w:t>
            </w:r>
            <w:r w:rsidR="00810DB6">
              <w:rPr>
                <w:rFonts w:ascii="Times New Roman" w:hAnsi="Times New Roman" w:cs="Times New Roman"/>
                <w:sz w:val="28"/>
                <w:szCs w:val="28"/>
              </w:rPr>
              <w:t xml:space="preserve"> ней полки с моими книгами и тетрадями. </w:t>
            </w:r>
          </w:p>
          <w:p w:rsidR="004C29AE" w:rsidRDefault="007023D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После уроков я прихожу домой, пообедав со своими родителями, я отправляюсь в свою комнату немного отдохнуть, помечтать, послушать музыку или же просто полечь. На окне стоит горшки  с  цветами, посаженные мною и мамой. Они цветут. Мне нравится их пышная зелень и цветущие головки. Я за ними бережно ухаживаю. Дальше стоит письменный стол. На полу красный ковер. На окнах занавески. </w:t>
            </w:r>
          </w:p>
          <w:p w:rsidR="007023DC" w:rsidRDefault="007023D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Обстановка моей комнаты мне нравится своей простотой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практичностью. Я могу послушать музыку, включив компьютер или  сотовый телефон. Когда приходят мои подруги, я приглашаю их в свою комнату, и мы  занимаемся уроками.  Вот вкратце о моем</w:t>
            </w:r>
            <w:r w:rsidR="00D03DAD">
              <w:rPr>
                <w:rFonts w:ascii="Times New Roman" w:hAnsi="Times New Roman" w:cs="Times New Roman"/>
                <w:sz w:val="28"/>
                <w:szCs w:val="28"/>
              </w:rPr>
              <w:t xml:space="preserve"> уголке. </w:t>
            </w:r>
          </w:p>
          <w:p w:rsidR="00B93295" w:rsidRPr="00982DA6" w:rsidRDefault="00B93295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2DA6">
              <w:rPr>
                <w:rFonts w:ascii="Times New Roman" w:hAnsi="Times New Roman" w:cs="Times New Roman"/>
                <w:b/>
                <w:sz w:val="28"/>
                <w:szCs w:val="28"/>
              </w:rPr>
              <w:t>Словарная работа:</w:t>
            </w:r>
          </w:p>
          <w:p w:rsidR="00B93295" w:rsidRDefault="004C3A13" w:rsidP="00B9329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Уголок, уютное место, удобное, комфортное, времяпровождение, хобби.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3033">
              <w:rPr>
                <w:rFonts w:ascii="Times New Roman" w:hAnsi="Times New Roman" w:cs="Times New Roman"/>
                <w:sz w:val="28"/>
                <w:szCs w:val="28"/>
              </w:rPr>
              <w:t>Наблюдает,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помогает.</w:t>
            </w:r>
          </w:p>
          <w:p w:rsidR="00B93295" w:rsidRPr="00A416E2" w:rsidRDefault="00B93295" w:rsidP="00B9329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667" w:type="dxa"/>
          </w:tcPr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Образуются в итоге 3 группы.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 после  прослушивания текста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работают над текстом, делают пометки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 с пометками: « +», «- », «?» на полях.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группе обсуждают, задают вопросы, дополняют ответы друг друга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Запись в дневниках.</w:t>
            </w: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93295" w:rsidRDefault="00B93295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9C386C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C386C" w:rsidRPr="00DD6570" w:rsidRDefault="009C386C" w:rsidP="009C386C">
      <w:pPr>
        <w:rPr>
          <w:rFonts w:ascii="Times New Roman" w:hAnsi="Times New Roman" w:cs="Times New Roman"/>
          <w:sz w:val="28"/>
          <w:szCs w:val="28"/>
        </w:rPr>
      </w:pPr>
      <w:r w:rsidRPr="00DD6570">
        <w:rPr>
          <w:rFonts w:ascii="Times New Roman" w:hAnsi="Times New Roman" w:cs="Times New Roman"/>
          <w:sz w:val="28"/>
          <w:szCs w:val="28"/>
        </w:rPr>
        <w:lastRenderedPageBreak/>
        <w:t>Краткосрочный план</w:t>
      </w:r>
      <w:proofErr w:type="gramStart"/>
      <w:r w:rsidRPr="00DD6570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9C386C" w:rsidRPr="00C0394A" w:rsidRDefault="009C386C" w:rsidP="009C386C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Предмет: литература Класс: 10  Дата:15.10  № урока:7</w:t>
      </w:r>
    </w:p>
    <w:p w:rsidR="009C386C" w:rsidRPr="00C0394A" w:rsidRDefault="009C386C" w:rsidP="009C386C">
      <w:pPr>
        <w:pStyle w:val="a4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D6570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>
        <w:rPr>
          <w:rFonts w:ascii="Times New Roman" w:hAnsi="Times New Roman" w:cs="Times New Roman"/>
          <w:sz w:val="28"/>
          <w:szCs w:val="28"/>
          <w:lang w:val="kk-KZ"/>
        </w:rPr>
        <w:t>Внеклассное чтение. А. С Пушкин « Станционный смотритель»</w:t>
      </w:r>
    </w:p>
    <w:p w:rsidR="009C386C" w:rsidRPr="00982DA6" w:rsidRDefault="009C386C" w:rsidP="009C386C">
      <w:pPr>
        <w:pStyle w:val="a4"/>
        <w:rPr>
          <w:rFonts w:ascii="Times New Roman" w:hAnsi="Times New Roman" w:cs="Times New Roman"/>
          <w:sz w:val="28"/>
          <w:szCs w:val="28"/>
        </w:rPr>
      </w:pPr>
      <w:r w:rsidRPr="00DD6570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34069E">
        <w:rPr>
          <w:rFonts w:ascii="Times New Roman" w:hAnsi="Times New Roman" w:cs="Times New Roman"/>
          <w:sz w:val="28"/>
          <w:szCs w:val="28"/>
        </w:rPr>
        <w:t xml:space="preserve">Знакомство с произведением </w:t>
      </w:r>
      <w:r>
        <w:rPr>
          <w:rFonts w:ascii="Times New Roman" w:hAnsi="Times New Roman" w:cs="Times New Roman"/>
          <w:sz w:val="28"/>
          <w:szCs w:val="28"/>
        </w:rPr>
        <w:t>А. С. Пушкина«Станционный смотритель</w:t>
      </w:r>
      <w:r w:rsidRPr="00982DA6">
        <w:rPr>
          <w:rFonts w:ascii="Times New Roman" w:hAnsi="Times New Roman" w:cs="Times New Roman"/>
          <w:sz w:val="28"/>
          <w:szCs w:val="28"/>
        </w:rPr>
        <w:t>»;2.развивать аналитические умения и самостоятельную деятельность учащихся, развивать устную  и письменную речь, выразительное чтение, логическое мышление; 3.воспитывать у учащихся чувство патриотизма, любознательность.</w:t>
      </w:r>
    </w:p>
    <w:p w:rsidR="009C386C" w:rsidRPr="00DD6570" w:rsidRDefault="009C386C" w:rsidP="009C386C">
      <w:pPr>
        <w:pStyle w:val="a4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pPr w:leftFromText="180" w:rightFromText="180" w:vertAnchor="text" w:horzAnchor="margin" w:tblpY="7"/>
        <w:tblW w:w="10859" w:type="dxa"/>
        <w:tblLook w:val="04A0"/>
      </w:tblPr>
      <w:tblGrid>
        <w:gridCol w:w="974"/>
        <w:gridCol w:w="3257"/>
        <w:gridCol w:w="2986"/>
        <w:gridCol w:w="3642"/>
      </w:tblGrid>
      <w:tr w:rsidR="009C386C" w:rsidTr="00B93295">
        <w:trPr>
          <w:trHeight w:val="334"/>
        </w:trPr>
        <w:tc>
          <w:tcPr>
            <w:tcW w:w="925" w:type="dxa"/>
          </w:tcPr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3264" w:type="dxa"/>
          </w:tcPr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003" w:type="dxa"/>
          </w:tcPr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667" w:type="dxa"/>
          </w:tcPr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9C386C" w:rsidTr="00B93295">
        <w:trPr>
          <w:trHeight w:val="9786"/>
        </w:trPr>
        <w:tc>
          <w:tcPr>
            <w:tcW w:w="925" w:type="dxa"/>
          </w:tcPr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9.00-9.01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9.02-9.10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9.11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9.12-9.14.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9.15-9.25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9.26-9.30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4" w:type="dxa"/>
          </w:tcPr>
          <w:p w:rsidR="009C386C" w:rsidRPr="009030DD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C386C" w:rsidRPr="00502D82" w:rsidRDefault="009C386C" w:rsidP="00B93295">
            <w:pPr>
              <w:spacing w:line="24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 xml:space="preserve">2.Эмоциональный </w:t>
            </w:r>
            <w:r w:rsidRPr="00502D82">
              <w:rPr>
                <w:rFonts w:ascii="Times New Roman" w:hAnsi="Times New Roman" w:cs="Times New Roman"/>
                <w:sz w:val="28"/>
                <w:szCs w:val="28"/>
              </w:rPr>
              <w:t>настро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й: Разминка «Сделай  комплимент другу»</w:t>
            </w:r>
          </w:p>
          <w:p w:rsidR="009C386C" w:rsidRPr="009030DD" w:rsidRDefault="009C386C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временам года)</w:t>
            </w:r>
          </w:p>
          <w:p w:rsidR="009C386C" w:rsidRPr="003C1EE2" w:rsidRDefault="009C386C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А) </w:t>
            </w:r>
            <w:r w:rsidRPr="002D2EC1">
              <w:rPr>
                <w:rFonts w:ascii="Times New Roman" w:hAnsi="Times New Roman" w:cs="Times New Roman"/>
                <w:bCs/>
                <w:sz w:val="28"/>
                <w:szCs w:val="28"/>
              </w:rPr>
              <w:t>Прослушать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отрывок из повести «Станционный смотритель»   </w:t>
            </w:r>
          </w:p>
          <w:p w:rsidR="009C386C" w:rsidRPr="00C033F6" w:rsidRDefault="009C386C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Б) Обмен мнениями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А) Определение целей и задач </w:t>
            </w:r>
            <w:r w:rsidRPr="003C1EE2">
              <w:rPr>
                <w:rFonts w:ascii="Times New Roman" w:hAnsi="Times New Roman" w:cs="Times New Roman"/>
                <w:sz w:val="28"/>
                <w:szCs w:val="28"/>
              </w:rPr>
              <w:t xml:space="preserve"> урока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C386C" w:rsidRPr="00190B56" w:rsidRDefault="009C386C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Б) Работа над  идейным содержанием повести.</w:t>
            </w:r>
          </w:p>
          <w:p w:rsidR="009C386C" w:rsidRDefault="009C386C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6</w:t>
            </w:r>
            <w:r w:rsidRPr="00190B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Закрепление урока</w:t>
            </w:r>
          </w:p>
          <w:p w:rsidR="009C386C" w:rsidRDefault="009C386C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А)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Ответы на поставленные вопросы</w:t>
            </w:r>
          </w:p>
          <w:p w:rsidR="009C386C" w:rsidRPr="00982DA6" w:rsidRDefault="009C386C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Б) Составление тонких и толстых вопросов.</w:t>
            </w:r>
          </w:p>
          <w:p w:rsidR="009C386C" w:rsidRPr="00982DA6" w:rsidRDefault="009C386C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7. Оценивание</w:t>
            </w:r>
          </w:p>
          <w:p w:rsidR="009C386C" w:rsidRPr="00B211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Словесное поощрение</w:t>
            </w:r>
          </w:p>
          <w:p w:rsidR="009C386C" w:rsidRPr="00DD6570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8. Домашнее задание:</w:t>
            </w:r>
          </w:p>
          <w:p w:rsidR="009C386C" w:rsidRPr="00B567DB" w:rsidRDefault="009C386C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 xml:space="preserve">Чтение повести до концаи подготовка к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lastRenderedPageBreak/>
              <w:t>сочинению « Мое любимое произведение А. С. Пушкина»</w:t>
            </w:r>
          </w:p>
        </w:tc>
        <w:tc>
          <w:tcPr>
            <w:tcW w:w="3003" w:type="dxa"/>
          </w:tcPr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9C386C" w:rsidRPr="009030DD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Что бы вы хотели  узнать на уроке по сегодняшней теме?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Pr="00982DA6" w:rsidRDefault="009C386C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2DA6">
              <w:rPr>
                <w:rFonts w:ascii="Times New Roman" w:hAnsi="Times New Roman" w:cs="Times New Roman"/>
                <w:b/>
                <w:sz w:val="28"/>
                <w:szCs w:val="28"/>
              </w:rPr>
              <w:t>Словарная работа: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Смотритель, гусар, перекладные, шнапс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3033">
              <w:rPr>
                <w:rFonts w:ascii="Times New Roman" w:hAnsi="Times New Roman" w:cs="Times New Roman"/>
                <w:sz w:val="28"/>
                <w:szCs w:val="28"/>
              </w:rPr>
              <w:t>Наблюдает,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помогает.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Pr="00A416E2" w:rsidRDefault="009C386C" w:rsidP="00B93295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667" w:type="dxa"/>
          </w:tcPr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Образуются в итоге 3 группы.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 после  прослушивания текста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работают над текстом, делают пометки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 с пометками: « +», «- », «?» на полях.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группе обсуждают, задают вопросы, дополняют ответы друг друга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Запись в дневниках.</w:t>
            </w: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386C" w:rsidRDefault="009C386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C386C" w:rsidRDefault="009C386C" w:rsidP="00B722ED">
      <w:pPr>
        <w:rPr>
          <w:rFonts w:ascii="Times New Roman" w:hAnsi="Times New Roman" w:cs="Times New Roman"/>
          <w:sz w:val="28"/>
          <w:szCs w:val="28"/>
        </w:rPr>
      </w:pPr>
    </w:p>
    <w:p w:rsidR="009C386C" w:rsidRDefault="009C386C" w:rsidP="00B722ED">
      <w:pPr>
        <w:rPr>
          <w:rFonts w:ascii="Times New Roman" w:hAnsi="Times New Roman" w:cs="Times New Roman"/>
          <w:sz w:val="28"/>
          <w:szCs w:val="28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B722E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722ED" w:rsidRDefault="00B722ED" w:rsidP="00B722ED">
      <w:pPr>
        <w:rPr>
          <w:rFonts w:ascii="Times New Roman" w:hAnsi="Times New Roman" w:cs="Times New Roman"/>
          <w:sz w:val="28"/>
          <w:szCs w:val="28"/>
        </w:rPr>
      </w:pPr>
      <w:r w:rsidRPr="003F1928">
        <w:rPr>
          <w:rFonts w:ascii="Times New Roman" w:hAnsi="Times New Roman" w:cs="Times New Roman"/>
          <w:sz w:val="28"/>
          <w:szCs w:val="28"/>
        </w:rPr>
        <w:lastRenderedPageBreak/>
        <w:t xml:space="preserve">Краткосрочный план. </w:t>
      </w:r>
    </w:p>
    <w:p w:rsidR="00B722ED" w:rsidRPr="004B05A6" w:rsidRDefault="00B722ED" w:rsidP="00B722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Предмет: русский язык   Класс: </w:t>
      </w:r>
      <w:r w:rsidRPr="004B05A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 Дата:</w:t>
      </w:r>
      <w:r w:rsidRPr="009C386C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 xml:space="preserve">  № урока:</w:t>
      </w:r>
      <w:r w:rsidRPr="004B05A6">
        <w:rPr>
          <w:rFonts w:ascii="Times New Roman" w:hAnsi="Times New Roman" w:cs="Times New Roman"/>
          <w:sz w:val="28"/>
          <w:szCs w:val="28"/>
        </w:rPr>
        <w:t>1</w:t>
      </w:r>
    </w:p>
    <w:p w:rsidR="00B722ED" w:rsidRPr="00716995" w:rsidRDefault="00B722ED" w:rsidP="00B722E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Pr="004B05A6">
        <w:rPr>
          <w:rFonts w:ascii="Times New Roman" w:hAnsi="Times New Roman"/>
          <w:sz w:val="28"/>
          <w:szCs w:val="28"/>
          <w:lang w:eastAsia="ru-RU"/>
        </w:rPr>
        <w:t>Орфоэпия, орфограмма, морфемика, словообразование</w:t>
      </w:r>
      <w:r w:rsidRPr="00EF1B99">
        <w:rPr>
          <w:rFonts w:ascii="Times New Roman" w:hAnsi="Times New Roman"/>
          <w:sz w:val="28"/>
          <w:szCs w:val="28"/>
          <w:lang w:val="kk-KZ" w:eastAsia="ru-RU"/>
        </w:rPr>
        <w:t xml:space="preserve">. </w:t>
      </w:r>
    </w:p>
    <w:p w:rsidR="00B722ED" w:rsidRPr="009030DD" w:rsidRDefault="00B722ED" w:rsidP="00B722ED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  <w:r w:rsidRPr="009030DD">
        <w:rPr>
          <w:rFonts w:ascii="Times New Roman" w:hAnsi="Times New Roman" w:cs="Times New Roman"/>
          <w:sz w:val="28"/>
          <w:szCs w:val="28"/>
        </w:rPr>
        <w:t>Формирован</w:t>
      </w:r>
      <w:r>
        <w:rPr>
          <w:rFonts w:ascii="Times New Roman" w:hAnsi="Times New Roman" w:cs="Times New Roman"/>
          <w:sz w:val="28"/>
          <w:szCs w:val="28"/>
        </w:rPr>
        <w:t>ие знаний учащихся об  орфоэпии, морфемике, словообразовании.</w:t>
      </w:r>
    </w:p>
    <w:p w:rsidR="00B722ED" w:rsidRDefault="00B722ED" w:rsidP="00B722ED">
      <w:pPr>
        <w:shd w:val="clear" w:color="auto" w:fill="FFFFFF"/>
        <w:ind w:right="2"/>
        <w:rPr>
          <w:rFonts w:ascii="Times New Roman" w:hAnsi="Times New Roman" w:cs="Times New Roman"/>
        </w:rPr>
      </w:pPr>
      <w:r w:rsidRPr="0071699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B722ED" w:rsidRPr="009030DD" w:rsidRDefault="00B722ED" w:rsidP="00B722ED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1.Узнать о  языке, о многоязычии в Казахстане. </w:t>
      </w:r>
    </w:p>
    <w:p w:rsidR="00B722ED" w:rsidRPr="009030DD" w:rsidRDefault="00B722ED" w:rsidP="00B722ED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  <w:r w:rsidRPr="009030DD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 xml:space="preserve"> Уметь правильно писать и произносить слова.</w:t>
      </w:r>
    </w:p>
    <w:p w:rsidR="00B722ED" w:rsidRPr="009030DD" w:rsidRDefault="00B722ED" w:rsidP="00B722ED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3.Составление предложений по заданным словам</w:t>
      </w:r>
      <w:r w:rsidRPr="009030DD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pPr w:leftFromText="180" w:rightFromText="180" w:vertAnchor="text" w:horzAnchor="margin" w:tblpY="7"/>
        <w:tblW w:w="11165" w:type="dxa"/>
        <w:tblLook w:val="04A0"/>
      </w:tblPr>
      <w:tblGrid>
        <w:gridCol w:w="990"/>
        <w:gridCol w:w="3494"/>
        <w:gridCol w:w="3215"/>
        <w:gridCol w:w="3466"/>
      </w:tblGrid>
      <w:tr w:rsidR="00B722ED" w:rsidTr="00B93295">
        <w:tc>
          <w:tcPr>
            <w:tcW w:w="990" w:type="dxa"/>
          </w:tcPr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3494" w:type="dxa"/>
          </w:tcPr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215" w:type="dxa"/>
          </w:tcPr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466" w:type="dxa"/>
          </w:tcPr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B722ED" w:rsidTr="00B93295">
        <w:tc>
          <w:tcPr>
            <w:tcW w:w="990" w:type="dxa"/>
          </w:tcPr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8.30-8.35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8.40-8.45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8.50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8.53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8.55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9.00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9.05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4" w:type="dxa"/>
          </w:tcPr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Приветствие.</w:t>
            </w:r>
          </w:p>
          <w:p w:rsidR="00B722ED" w:rsidRPr="009030D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B722ED" w:rsidRPr="002D2EC1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Что в имени твоем?</w:t>
            </w: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B722ED" w:rsidRDefault="00B722ED" w:rsidP="00B93295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 групповая).</w:t>
            </w:r>
          </w:p>
          <w:p w:rsidR="00B722ED" w:rsidRPr="009030DD" w:rsidRDefault="00B722ED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временам года)</w:t>
            </w:r>
          </w:p>
          <w:p w:rsidR="00B722ED" w:rsidRPr="003C1EE2" w:rsidRDefault="00B722E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А) Прослушать притчу</w:t>
            </w:r>
          </w:p>
          <w:p w:rsidR="00B722ED" w:rsidRPr="002D2EC1" w:rsidRDefault="00B722E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« Умная Фатима»</w:t>
            </w:r>
          </w:p>
          <w:p w:rsidR="00B722ED" w:rsidRPr="002D2EC1" w:rsidRDefault="00B722E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Б) Обмен мнениями</w:t>
            </w:r>
          </w:p>
          <w:p w:rsidR="00B722ED" w:rsidRPr="00C033F6" w:rsidRDefault="00B722E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А) Определение целей и задач </w:t>
            </w:r>
            <w:r w:rsidRPr="003C1EE2">
              <w:rPr>
                <w:rFonts w:ascii="Times New Roman" w:hAnsi="Times New Roman" w:cs="Times New Roman"/>
                <w:sz w:val="28"/>
                <w:szCs w:val="28"/>
              </w:rPr>
              <w:t xml:space="preserve"> урока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722ED" w:rsidRDefault="00B722E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Б) </w:t>
            </w:r>
            <w:r w:rsidRPr="00190B5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Сведения о  теории.  «Инсерт»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 Работа над текстом индивидуально.</w:t>
            </w:r>
          </w:p>
          <w:p w:rsidR="00B722ED" w:rsidRDefault="00B722E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Глоссарий выписывают в тетрадях. </w:t>
            </w:r>
          </w:p>
          <w:p w:rsidR="00B722ED" w:rsidRDefault="00B722E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В)  Обсуди в группе</w:t>
            </w:r>
            <w:r w:rsidRPr="00190B5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</w:p>
          <w:p w:rsidR="00B722ED" w:rsidRDefault="00B722E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Г) Составление кластера.</w:t>
            </w:r>
          </w:p>
          <w:p w:rsidR="00B722ED" w:rsidRPr="00190B56" w:rsidRDefault="00B722E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Д) Разминка</w:t>
            </w:r>
          </w:p>
          <w:p w:rsidR="00B722ED" w:rsidRDefault="00B722ED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6</w:t>
            </w:r>
            <w:r w:rsidRPr="00190B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Закрепление урока</w:t>
            </w:r>
          </w:p>
          <w:p w:rsidR="00B722ED" w:rsidRPr="00B2116C" w:rsidRDefault="00B722ED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А)  Выполнение Упр. Разбор слова по составу: определить морфемы слова</w:t>
            </w:r>
          </w:p>
          <w:p w:rsidR="00B722ED" w:rsidRPr="00190B56" w:rsidRDefault="00B722E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7. Оценивание</w:t>
            </w:r>
          </w:p>
          <w:p w:rsidR="00B722ED" w:rsidRPr="00B2116C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Взаимооценивание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Pr="00040BA2" w:rsidRDefault="00B722ED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8. Домашнее задание: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Выписать из предложений 10 словосочетаний.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9. Рефлексия. </w:t>
            </w:r>
          </w:p>
          <w:p w:rsidR="00B722ED" w:rsidRPr="00040BA2" w:rsidRDefault="00B722ED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15" w:type="dxa"/>
          </w:tcPr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Что вы знаете о языке?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Какие  языки изучаем в Казахстане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?Ч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то такое многоязычие?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Для чего мы изучаем русский язык?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Значит -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язык служит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для общения, обмена информации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Объявление темы урока.</w:t>
            </w:r>
          </w:p>
          <w:p w:rsidR="00B722ED" w:rsidRPr="004B05A6" w:rsidRDefault="00B722ED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B05A6">
              <w:rPr>
                <w:rFonts w:ascii="Times New Roman" w:hAnsi="Times New Roman"/>
                <w:b/>
                <w:sz w:val="28"/>
                <w:szCs w:val="28"/>
                <w:lang w:val="kk-KZ" w:eastAsia="ru-RU"/>
              </w:rPr>
              <w:t xml:space="preserve">Речевая тема: </w:t>
            </w:r>
            <w:r w:rsidRPr="004B05A6">
              <w:rPr>
                <w:rFonts w:ascii="Times New Roman" w:hAnsi="Times New Roman"/>
                <w:i/>
                <w:sz w:val="28"/>
                <w:szCs w:val="28"/>
                <w:lang w:val="kk-KZ" w:eastAsia="ru-RU"/>
              </w:rPr>
              <w:t>Многоязычие в Казахстане</w:t>
            </w:r>
            <w:r w:rsidRPr="004B05A6">
              <w:rPr>
                <w:rFonts w:ascii="Times New Roman" w:hAnsi="Times New Roman"/>
                <w:b/>
                <w:sz w:val="28"/>
                <w:szCs w:val="28"/>
                <w:lang w:val="kk-KZ" w:eastAsia="ru-RU"/>
              </w:rPr>
              <w:t xml:space="preserve">. </w:t>
            </w:r>
            <w:r w:rsidRPr="004B05A6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Языковая тема: </w:t>
            </w:r>
            <w:r w:rsidRPr="004B05A6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Орфоэпия, орфограмма, морфемика, словообразование</w:t>
            </w:r>
            <w:r w:rsidRPr="004B05A6">
              <w:rPr>
                <w:rFonts w:ascii="Times New Roman" w:hAnsi="Times New Roman"/>
                <w:sz w:val="28"/>
                <w:szCs w:val="28"/>
                <w:lang w:val="kk-KZ" w:eastAsia="ru-RU"/>
              </w:rPr>
              <w:t>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Что бы вы хотели  узнать на уроке по сегодняшней теме?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Pr="004A6EE1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3033">
              <w:rPr>
                <w:rFonts w:ascii="Times New Roman" w:hAnsi="Times New Roman" w:cs="Times New Roman"/>
                <w:sz w:val="28"/>
                <w:szCs w:val="28"/>
              </w:rPr>
              <w:t>Наблюдает,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помогает.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Pr="00453033" w:rsidRDefault="00B722ED" w:rsidP="00B93295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 №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Стр.</w:t>
            </w:r>
          </w:p>
        </w:tc>
        <w:tc>
          <w:tcPr>
            <w:tcW w:w="3466" w:type="dxa"/>
          </w:tcPr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Образуются в итоге 4 группы.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 после  прослушивания текста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работают над текстом, делают пометки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 с пометками: « +», «- », «?» на полях.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группе обсуждают, задают вопросы, дополняют ответы друг друга</w:t>
            </w:r>
          </w:p>
          <w:p w:rsidR="00B722ED" w:rsidRPr="00453033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Записи в дневниках.</w:t>
            </w: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22ED" w:rsidRDefault="00B722E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Оценивание-смайлики</w:t>
            </w:r>
          </w:p>
        </w:tc>
      </w:tr>
    </w:tbl>
    <w:p w:rsidR="00B722ED" w:rsidRPr="00B722ED" w:rsidRDefault="00B722ED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E021A7">
      <w:pPr>
        <w:rPr>
          <w:rFonts w:ascii="Times New Roman" w:hAnsi="Times New Roman" w:cs="Times New Roman"/>
          <w:sz w:val="28"/>
          <w:szCs w:val="28"/>
        </w:rPr>
      </w:pPr>
    </w:p>
    <w:p w:rsidR="004B05A6" w:rsidRDefault="004B05A6" w:rsidP="00E021A7">
      <w:pPr>
        <w:rPr>
          <w:rFonts w:ascii="Times New Roman" w:hAnsi="Times New Roman" w:cs="Times New Roman"/>
          <w:sz w:val="28"/>
          <w:szCs w:val="28"/>
        </w:rPr>
      </w:pPr>
      <w:r w:rsidRPr="003F1928">
        <w:rPr>
          <w:rFonts w:ascii="Times New Roman" w:hAnsi="Times New Roman" w:cs="Times New Roman"/>
          <w:sz w:val="28"/>
          <w:szCs w:val="28"/>
        </w:rPr>
        <w:t xml:space="preserve">Краткосрочный план. </w:t>
      </w:r>
    </w:p>
    <w:p w:rsidR="004B05A6" w:rsidRPr="004B05A6" w:rsidRDefault="004B05A6" w:rsidP="00E021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Предмет: русский язык   Класс: </w:t>
      </w:r>
      <w:r w:rsidRPr="004B05A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 Дата:0</w:t>
      </w:r>
      <w:r w:rsidRPr="004B05A6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.09  № урока:</w:t>
      </w:r>
      <w:r w:rsidRPr="004B05A6">
        <w:rPr>
          <w:rFonts w:ascii="Times New Roman" w:hAnsi="Times New Roman" w:cs="Times New Roman"/>
          <w:sz w:val="28"/>
          <w:szCs w:val="28"/>
        </w:rPr>
        <w:t>1</w:t>
      </w:r>
    </w:p>
    <w:p w:rsidR="004B05A6" w:rsidRPr="00716995" w:rsidRDefault="004B05A6" w:rsidP="00E021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Pr="004B05A6">
        <w:rPr>
          <w:rFonts w:ascii="Times New Roman" w:hAnsi="Times New Roman"/>
          <w:sz w:val="28"/>
          <w:szCs w:val="28"/>
          <w:lang w:eastAsia="ru-RU"/>
        </w:rPr>
        <w:t>Орфоэпия, орфограмма, морфемика, словообразование</w:t>
      </w:r>
      <w:r w:rsidRPr="00EF1B99">
        <w:rPr>
          <w:rFonts w:ascii="Times New Roman" w:hAnsi="Times New Roman"/>
          <w:sz w:val="28"/>
          <w:szCs w:val="28"/>
          <w:lang w:val="kk-KZ" w:eastAsia="ru-RU"/>
        </w:rPr>
        <w:t xml:space="preserve">. </w:t>
      </w:r>
    </w:p>
    <w:p w:rsidR="004B05A6" w:rsidRPr="009030DD" w:rsidRDefault="004B05A6" w:rsidP="00E021A7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Цель:</w:t>
      </w:r>
      <w:r w:rsidRPr="009030DD">
        <w:rPr>
          <w:rFonts w:ascii="Times New Roman" w:hAnsi="Times New Roman" w:cs="Times New Roman"/>
          <w:sz w:val="28"/>
          <w:szCs w:val="28"/>
        </w:rPr>
        <w:t>Формирован</w:t>
      </w:r>
      <w:r>
        <w:rPr>
          <w:rFonts w:ascii="Times New Roman" w:hAnsi="Times New Roman" w:cs="Times New Roman"/>
          <w:sz w:val="28"/>
          <w:szCs w:val="28"/>
        </w:rPr>
        <w:t>ие знаний учащихся об  орфоэпии, морфемике, словообразовании.</w:t>
      </w:r>
    </w:p>
    <w:p w:rsidR="004B05A6" w:rsidRDefault="004B05A6" w:rsidP="00E021A7">
      <w:pPr>
        <w:shd w:val="clear" w:color="auto" w:fill="FFFFFF"/>
        <w:ind w:right="2"/>
        <w:rPr>
          <w:rFonts w:ascii="Times New Roman" w:hAnsi="Times New Roman" w:cs="Times New Roman"/>
        </w:rPr>
      </w:pPr>
      <w:r w:rsidRPr="00716995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B05A6" w:rsidRPr="009030DD" w:rsidRDefault="004B05A6" w:rsidP="00E021A7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1.Узнать о  языке, о многоязычии в Казахстане</w:t>
      </w:r>
      <w:r w:rsidR="0019038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B05A6" w:rsidRPr="009030DD" w:rsidRDefault="004B05A6" w:rsidP="004B05A6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  <w:r w:rsidRPr="009030DD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 xml:space="preserve"> Уметь правильно писать и произносить слова.</w:t>
      </w:r>
    </w:p>
    <w:p w:rsidR="004B05A6" w:rsidRPr="009030DD" w:rsidRDefault="004B05A6" w:rsidP="004B05A6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3.Составление предложений по заданным словам</w:t>
      </w:r>
      <w:r w:rsidRPr="009030DD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pPr w:leftFromText="180" w:rightFromText="180" w:vertAnchor="text" w:horzAnchor="margin" w:tblpY="7"/>
        <w:tblW w:w="11165" w:type="dxa"/>
        <w:tblLook w:val="04A0"/>
      </w:tblPr>
      <w:tblGrid>
        <w:gridCol w:w="990"/>
        <w:gridCol w:w="3494"/>
        <w:gridCol w:w="3215"/>
        <w:gridCol w:w="3466"/>
      </w:tblGrid>
      <w:tr w:rsidR="004B05A6" w:rsidTr="004B05A6">
        <w:tc>
          <w:tcPr>
            <w:tcW w:w="990" w:type="dxa"/>
          </w:tcPr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3494" w:type="dxa"/>
          </w:tcPr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215" w:type="dxa"/>
          </w:tcPr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466" w:type="dxa"/>
          </w:tcPr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4B05A6" w:rsidTr="004B05A6">
        <w:tc>
          <w:tcPr>
            <w:tcW w:w="990" w:type="dxa"/>
          </w:tcPr>
          <w:p w:rsidR="004B05A6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8.30-8.35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8.40-8.45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8.50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8.53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8.55</w:t>
            </w: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9.00</w:t>
            </w: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90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9.05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Pr="00B93295" w:rsidRDefault="004B05A6" w:rsidP="00B9329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4" w:type="dxa"/>
          </w:tcPr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Приветствие.</w:t>
            </w:r>
          </w:p>
          <w:p w:rsidR="004B05A6" w:rsidRPr="009030DD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4B05A6" w:rsidRPr="002D2EC1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Что в имени твоем?</w:t>
            </w: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4B05A6" w:rsidRDefault="004B05A6" w:rsidP="00B93295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 групповая).</w:t>
            </w:r>
          </w:p>
          <w:p w:rsidR="004B05A6" w:rsidRPr="009030DD" w:rsidRDefault="004B05A6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временам года)</w:t>
            </w:r>
          </w:p>
          <w:p w:rsidR="004B05A6" w:rsidRPr="003C1EE2" w:rsidRDefault="004B05A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А) Прослушать притчу</w:t>
            </w:r>
          </w:p>
          <w:p w:rsidR="004B05A6" w:rsidRPr="002D2EC1" w:rsidRDefault="004B05A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« Умная Фатима»</w:t>
            </w:r>
          </w:p>
          <w:p w:rsidR="004B05A6" w:rsidRPr="002D2EC1" w:rsidRDefault="004B05A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Б) Обмен мнениями</w:t>
            </w:r>
          </w:p>
          <w:p w:rsidR="004B05A6" w:rsidRPr="00C033F6" w:rsidRDefault="004B05A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А) Определение целей и задач </w:t>
            </w:r>
            <w:r w:rsidRPr="003C1EE2">
              <w:rPr>
                <w:rFonts w:ascii="Times New Roman" w:hAnsi="Times New Roman" w:cs="Times New Roman"/>
                <w:sz w:val="28"/>
                <w:szCs w:val="28"/>
              </w:rPr>
              <w:t xml:space="preserve"> урока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B05A6" w:rsidRDefault="004B05A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Б) </w:t>
            </w:r>
            <w:r w:rsidRPr="00190B5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Сведения о  теории.  «Инсерт»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 Работа над текстом индивидуально.</w:t>
            </w:r>
          </w:p>
          <w:p w:rsidR="004B05A6" w:rsidRDefault="004B05A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lastRenderedPageBreak/>
              <w:t xml:space="preserve"> Глоссарий выписывают в тетрадях. </w:t>
            </w:r>
          </w:p>
          <w:p w:rsidR="004B05A6" w:rsidRDefault="004B05A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В)  Обсуди в группе</w:t>
            </w:r>
            <w:r w:rsidRPr="00190B5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</w:p>
          <w:p w:rsidR="004B05A6" w:rsidRDefault="004B05A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Г) Составление кластера.</w:t>
            </w:r>
          </w:p>
          <w:p w:rsidR="004B05A6" w:rsidRPr="00190B56" w:rsidRDefault="004B05A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Д) Разминка</w:t>
            </w:r>
          </w:p>
          <w:p w:rsidR="004B05A6" w:rsidRDefault="004B05A6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6</w:t>
            </w:r>
            <w:r w:rsidRPr="00190B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Закрепление урока</w:t>
            </w:r>
          </w:p>
          <w:p w:rsidR="004B05A6" w:rsidRPr="00B2116C" w:rsidRDefault="004B05A6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А) </w:t>
            </w:r>
            <w:r w:rsidR="00A7590C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Выполнение Упр.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Разбор слова по составу: определить морфемы слова</w:t>
            </w:r>
          </w:p>
          <w:p w:rsidR="004B05A6" w:rsidRPr="00190B56" w:rsidRDefault="004B05A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7. Оценивание</w:t>
            </w:r>
          </w:p>
          <w:p w:rsidR="004B05A6" w:rsidRPr="00B2116C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Взаимооценивание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Pr="00040BA2" w:rsidRDefault="004B05A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8. Домашнее задание: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Выписать из предложений 10 словосочетаний.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9. Рефлексия. </w:t>
            </w:r>
          </w:p>
          <w:p w:rsidR="004B05A6" w:rsidRPr="00040BA2" w:rsidRDefault="004B05A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15" w:type="dxa"/>
          </w:tcPr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Что вы знаете о языке?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Какие  языки изучаем в Казахстане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?Ч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то такое многоязычие?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Для чего мы изучаем русский язык?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Значит -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язык служит для общения, обмена информации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Объявление темы урока.</w:t>
            </w:r>
          </w:p>
          <w:p w:rsidR="004B05A6" w:rsidRPr="004B05A6" w:rsidRDefault="004B05A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B05A6">
              <w:rPr>
                <w:rFonts w:ascii="Times New Roman" w:hAnsi="Times New Roman"/>
                <w:b/>
                <w:sz w:val="28"/>
                <w:szCs w:val="28"/>
                <w:lang w:val="kk-KZ" w:eastAsia="ru-RU"/>
              </w:rPr>
              <w:t xml:space="preserve">Речевая тема: </w:t>
            </w:r>
            <w:r w:rsidRPr="004B05A6">
              <w:rPr>
                <w:rFonts w:ascii="Times New Roman" w:hAnsi="Times New Roman"/>
                <w:i/>
                <w:sz w:val="28"/>
                <w:szCs w:val="28"/>
                <w:lang w:val="kk-KZ" w:eastAsia="ru-RU"/>
              </w:rPr>
              <w:t xml:space="preserve">Многоязычие в </w:t>
            </w:r>
            <w:r w:rsidRPr="004B05A6">
              <w:rPr>
                <w:rFonts w:ascii="Times New Roman" w:hAnsi="Times New Roman"/>
                <w:i/>
                <w:sz w:val="28"/>
                <w:szCs w:val="28"/>
                <w:lang w:val="kk-KZ" w:eastAsia="ru-RU"/>
              </w:rPr>
              <w:lastRenderedPageBreak/>
              <w:t>Казахстане</w:t>
            </w:r>
            <w:r w:rsidRPr="004B05A6">
              <w:rPr>
                <w:rFonts w:ascii="Times New Roman" w:hAnsi="Times New Roman"/>
                <w:b/>
                <w:sz w:val="28"/>
                <w:szCs w:val="28"/>
                <w:lang w:val="kk-KZ" w:eastAsia="ru-RU"/>
              </w:rPr>
              <w:t xml:space="preserve">. </w:t>
            </w:r>
            <w:r w:rsidRPr="004B05A6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Языковая тема: </w:t>
            </w:r>
            <w:r w:rsidRPr="004B05A6"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>Орфоэпия, орфограмма, морфемика, словообразование</w:t>
            </w:r>
            <w:r w:rsidRPr="004B05A6">
              <w:rPr>
                <w:rFonts w:ascii="Times New Roman" w:hAnsi="Times New Roman"/>
                <w:sz w:val="28"/>
                <w:szCs w:val="28"/>
                <w:lang w:val="kk-KZ" w:eastAsia="ru-RU"/>
              </w:rPr>
              <w:t>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Что бы вы хотели  узнать на уроке по сегодняшней теме?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Pr="004A6EE1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3033">
              <w:rPr>
                <w:rFonts w:ascii="Times New Roman" w:hAnsi="Times New Roman" w:cs="Times New Roman"/>
                <w:sz w:val="28"/>
                <w:szCs w:val="28"/>
              </w:rPr>
              <w:t>Наблюдает,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помогает.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Pr="00453033" w:rsidRDefault="004B05A6" w:rsidP="00B93295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 №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Стр.</w:t>
            </w:r>
          </w:p>
        </w:tc>
        <w:tc>
          <w:tcPr>
            <w:tcW w:w="3466" w:type="dxa"/>
          </w:tcPr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Образуются в итоге 4</w:t>
            </w:r>
            <w:r w:rsidR="004B05A6">
              <w:rPr>
                <w:rFonts w:ascii="Times New Roman" w:hAnsi="Times New Roman" w:cs="Times New Roman"/>
                <w:sz w:val="28"/>
                <w:szCs w:val="28"/>
              </w:rPr>
              <w:t xml:space="preserve"> группы.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 после  прослушивания текста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Ученики работают над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текстом, делают пометки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 с пометками: « +», «- », «?» на полях.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группе обсуждают, задают вопросы, дополняют ответы друг друга</w:t>
            </w:r>
          </w:p>
          <w:p w:rsidR="004B05A6" w:rsidRPr="00453033" w:rsidRDefault="00A7590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Записи в дневниках.</w:t>
            </w: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B05A6" w:rsidRDefault="004B05A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Оценивание-смайлики</w:t>
            </w:r>
          </w:p>
        </w:tc>
      </w:tr>
    </w:tbl>
    <w:p w:rsidR="003656FD" w:rsidRPr="003B6F3D" w:rsidRDefault="003656FD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E2130C" w:rsidRPr="00786137" w:rsidRDefault="00E2130C" w:rsidP="00342BD6">
      <w:pPr>
        <w:rPr>
          <w:rFonts w:ascii="Times New Roman" w:hAnsi="Times New Roman" w:cs="Times New Roman"/>
          <w:sz w:val="28"/>
          <w:szCs w:val="28"/>
        </w:rPr>
      </w:pPr>
    </w:p>
    <w:p w:rsidR="00342BD6" w:rsidRDefault="00342BD6" w:rsidP="00342BD6">
      <w:pPr>
        <w:rPr>
          <w:rFonts w:ascii="Times New Roman" w:hAnsi="Times New Roman" w:cs="Times New Roman"/>
          <w:sz w:val="28"/>
          <w:szCs w:val="28"/>
        </w:rPr>
      </w:pPr>
      <w:r w:rsidRPr="003F1928">
        <w:rPr>
          <w:rFonts w:ascii="Times New Roman" w:hAnsi="Times New Roman" w:cs="Times New Roman"/>
          <w:sz w:val="28"/>
          <w:szCs w:val="28"/>
        </w:rPr>
        <w:t xml:space="preserve">Краткосрочный план. </w:t>
      </w:r>
    </w:p>
    <w:p w:rsidR="00342BD6" w:rsidRPr="00342BD6" w:rsidRDefault="00342BD6" w:rsidP="00342B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Предмет: русская литература  Класс: </w:t>
      </w:r>
      <w:r w:rsidRPr="004B05A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 Дата:</w:t>
      </w:r>
      <w:r w:rsidRPr="00342BD6">
        <w:rPr>
          <w:rFonts w:ascii="Times New Roman" w:hAnsi="Times New Roman" w:cs="Times New Roman"/>
          <w:sz w:val="28"/>
          <w:szCs w:val="28"/>
        </w:rPr>
        <w:t>18</w:t>
      </w:r>
      <w:r>
        <w:rPr>
          <w:rFonts w:ascii="Times New Roman" w:hAnsi="Times New Roman" w:cs="Times New Roman"/>
          <w:sz w:val="28"/>
          <w:szCs w:val="28"/>
        </w:rPr>
        <w:t>.09  № урока:</w:t>
      </w:r>
      <w:r w:rsidRPr="00342BD6">
        <w:rPr>
          <w:rFonts w:ascii="Times New Roman" w:hAnsi="Times New Roman" w:cs="Times New Roman"/>
          <w:sz w:val="28"/>
          <w:szCs w:val="28"/>
        </w:rPr>
        <w:t>3</w:t>
      </w:r>
    </w:p>
    <w:p w:rsidR="00342BD6" w:rsidRPr="00716995" w:rsidRDefault="00342BD6" w:rsidP="00342B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Pr="00342BD6">
        <w:rPr>
          <w:rFonts w:ascii="Times New Roman" w:eastAsia="Calibri" w:hAnsi="Times New Roman" w:cs="Times New Roman"/>
          <w:i/>
          <w:iCs/>
          <w:sz w:val="28"/>
          <w:szCs w:val="28"/>
          <w:lang w:val="kk-KZ"/>
        </w:rPr>
        <w:t>Жизненный и творческий путь А.С.Пушкина</w:t>
      </w:r>
      <w:r w:rsidRPr="00DB6755">
        <w:rPr>
          <w:rFonts w:ascii="Calibri" w:eastAsia="Calibri" w:hAnsi="Calibri" w:cs="Times New Roman"/>
          <w:i/>
          <w:iCs/>
          <w:lang w:val="kk-KZ"/>
        </w:rPr>
        <w:t xml:space="preserve">. </w:t>
      </w:r>
    </w:p>
    <w:p w:rsidR="00342BD6" w:rsidRPr="00342BD6" w:rsidRDefault="00342BD6" w:rsidP="00342BD6">
      <w:pPr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  <w:r w:rsidRPr="00342BD6">
        <w:rPr>
          <w:rFonts w:ascii="Times New Roman" w:eastAsia="Calibri" w:hAnsi="Times New Roman" w:cs="Times New Roman"/>
          <w:i/>
          <w:iCs/>
          <w:sz w:val="28"/>
          <w:szCs w:val="28"/>
        </w:rPr>
        <w:t>1.познакомить с жизнью и творчеством А.С.Пушкина; выполнить задания к тексту, закрепить, организация деятельности учащихся по обобщению знаний и способов деятельности</w:t>
      </w:r>
    </w:p>
    <w:p w:rsidR="00342BD6" w:rsidRPr="00342BD6" w:rsidRDefault="00342BD6" w:rsidP="00342BD6">
      <w:pPr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342BD6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2. развивать аналитические умения и самостоятельную деятельность учащихся, развивать устную  и письменную речь, выразительное чтение, логическое мышление </w:t>
      </w:r>
    </w:p>
    <w:p w:rsidR="00342BD6" w:rsidRPr="00342BD6" w:rsidRDefault="00342BD6" w:rsidP="00342BD6">
      <w:pPr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342BD6">
        <w:rPr>
          <w:rFonts w:ascii="Times New Roman" w:eastAsia="Calibri" w:hAnsi="Times New Roman" w:cs="Times New Roman"/>
          <w:i/>
          <w:iCs/>
          <w:sz w:val="28"/>
          <w:szCs w:val="28"/>
        </w:rPr>
        <w:t>3. воспитывать у учащихся интерес к жизни и творчеству А.С. Пушкина</w:t>
      </w:r>
    </w:p>
    <w:p w:rsidR="00342BD6" w:rsidRPr="009030DD" w:rsidRDefault="00342BD6" w:rsidP="00342BD6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7"/>
        <w:tblW w:w="11467" w:type="dxa"/>
        <w:tblLook w:val="04A0"/>
      </w:tblPr>
      <w:tblGrid>
        <w:gridCol w:w="990"/>
        <w:gridCol w:w="3796"/>
        <w:gridCol w:w="3215"/>
        <w:gridCol w:w="3466"/>
      </w:tblGrid>
      <w:tr w:rsidR="00342BD6" w:rsidTr="00342BD6">
        <w:tc>
          <w:tcPr>
            <w:tcW w:w="990" w:type="dxa"/>
          </w:tcPr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Время</w:t>
            </w:r>
          </w:p>
        </w:tc>
        <w:tc>
          <w:tcPr>
            <w:tcW w:w="3796" w:type="dxa"/>
          </w:tcPr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215" w:type="dxa"/>
          </w:tcPr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466" w:type="dxa"/>
          </w:tcPr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342BD6" w:rsidTr="00342BD6">
        <w:tc>
          <w:tcPr>
            <w:tcW w:w="990" w:type="dxa"/>
          </w:tcPr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8.30-8.35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8.40-8.45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8.50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8.53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8.55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9.00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9.05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6" w:type="dxa"/>
          </w:tcPr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342BD6" w:rsidRPr="002D2EC1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Что в имени твоем?</w:t>
            </w: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342BD6" w:rsidRDefault="00342BD6" w:rsidP="00B93295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 групповая).</w:t>
            </w:r>
          </w:p>
          <w:p w:rsidR="00342BD6" w:rsidRPr="009030DD" w:rsidRDefault="00342BD6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временам года)</w:t>
            </w:r>
          </w:p>
          <w:p w:rsidR="00342BD6" w:rsidRPr="003C1EE2" w:rsidRDefault="00342BD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342BD6" w:rsidRPr="002D2EC1" w:rsidRDefault="00342BD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А) Прослушать рассказ о поэте Б) Обмен мнениями</w:t>
            </w:r>
          </w:p>
          <w:p w:rsidR="00342BD6" w:rsidRPr="00C033F6" w:rsidRDefault="00342BD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А) Определение целей и задач </w:t>
            </w:r>
            <w:r w:rsidRPr="003C1EE2">
              <w:rPr>
                <w:rFonts w:ascii="Times New Roman" w:hAnsi="Times New Roman" w:cs="Times New Roman"/>
                <w:sz w:val="28"/>
                <w:szCs w:val="28"/>
              </w:rPr>
              <w:t xml:space="preserve"> урока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42BD6" w:rsidRDefault="00342BD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Б) </w:t>
            </w:r>
            <w:r w:rsidRPr="00190B5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Сведения о  теории.  «Инсерт»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 Работа над текстом индивидуально.</w:t>
            </w:r>
          </w:p>
          <w:p w:rsidR="00342BD6" w:rsidRDefault="00342BD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 Глоссарий выписывают в тетрадях. </w:t>
            </w:r>
          </w:p>
          <w:p w:rsidR="00342BD6" w:rsidRDefault="00342BD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В)  Обсуди в группе</w:t>
            </w:r>
            <w:r w:rsidRPr="00190B5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.</w:t>
            </w:r>
          </w:p>
          <w:p w:rsidR="00342BD6" w:rsidRDefault="00342BD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Г) Составление кластера.</w:t>
            </w:r>
          </w:p>
          <w:p w:rsidR="00342BD6" w:rsidRPr="00190B56" w:rsidRDefault="00342BD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Д) Разминка</w:t>
            </w:r>
          </w:p>
          <w:p w:rsidR="00342BD6" w:rsidRDefault="00342BD6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6</w:t>
            </w:r>
            <w:r w:rsidRPr="00190B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Закрепление урока</w:t>
            </w:r>
          </w:p>
          <w:p w:rsidR="00342BD6" w:rsidRPr="00B2116C" w:rsidRDefault="00342BD6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А)  Выполнение  заданий к статье</w:t>
            </w:r>
          </w:p>
          <w:p w:rsidR="00342BD6" w:rsidRPr="00190B56" w:rsidRDefault="00342BD6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7. Оценивание</w:t>
            </w:r>
          </w:p>
          <w:p w:rsidR="00342BD6" w:rsidRPr="00B2116C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Взаимооценивание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Pr="00040BA2" w:rsidRDefault="00342BD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8. Домашнее задание: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Составить хронологию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жизни поэта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9. Рефлексия.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Синквей</w:t>
            </w:r>
            <w:r w:rsidR="0057641E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 слову: Пушкин, поэт</w:t>
            </w:r>
          </w:p>
          <w:p w:rsidR="00342BD6" w:rsidRPr="00040BA2" w:rsidRDefault="00342BD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15" w:type="dxa"/>
          </w:tcPr>
          <w:p w:rsidR="00342BD6" w:rsidRDefault="00342BD6" w:rsidP="00342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342BD6" w:rsidRPr="009030DD" w:rsidRDefault="00342BD6" w:rsidP="00342B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Pr="00342BD6" w:rsidRDefault="00342BD6" w:rsidP="00342BD6">
            <w:pPr>
              <w:jc w:val="both"/>
              <w:rPr>
                <w:rFonts w:ascii="Times New Roman" w:eastAsia="Calibri" w:hAnsi="Times New Roman" w:cs="Times New Roman"/>
                <w:i/>
                <w:iCs/>
              </w:rPr>
            </w:pPr>
            <w:r w:rsidRPr="00342BD6">
              <w:rPr>
                <w:rFonts w:ascii="Times New Roman" w:eastAsia="Calibri" w:hAnsi="Times New Roman" w:cs="Times New Roman"/>
                <w:i/>
                <w:iCs/>
              </w:rPr>
              <w:t>Родился 6 июня 1799года в Москве в дворянской семье, отец – Сергей Львович, служивший в молодости в гвардии, мать – Надежда Осиповна, внучка Ибрагима (арапа Петра первого).</w:t>
            </w:r>
          </w:p>
          <w:p w:rsidR="00342BD6" w:rsidRPr="00342BD6" w:rsidRDefault="00342BD6" w:rsidP="00342BD6">
            <w:pPr>
              <w:ind w:left="-108" w:right="272"/>
              <w:jc w:val="both"/>
              <w:rPr>
                <w:rFonts w:ascii="Times New Roman" w:eastAsia="Calibri" w:hAnsi="Times New Roman" w:cs="Times New Roman"/>
                <w:i/>
                <w:iCs/>
              </w:rPr>
            </w:pPr>
            <w:r w:rsidRPr="00342BD6">
              <w:rPr>
                <w:rFonts w:ascii="Times New Roman" w:eastAsia="Calibri" w:hAnsi="Times New Roman" w:cs="Times New Roman"/>
                <w:i/>
                <w:iCs/>
              </w:rPr>
              <w:t xml:space="preserve">Пушкин отлично знал французский язык, русскому его учили бабушка и няня. В 12 лет отдалив Царскосельский лицей, в группе лицейских поэтов занял первое место, оценен Державиным, Жуковским. В 16 лет окончил лицей. После лицея с головой окунулся в жизнь Петербурга: в балы, театры, участие в тайных политических обществах, литературной жизни, написание вольнодумных произведений «Вольность», «К Чаадаеву», которые дошли до царя Александра первого, ссылка на юг, в город Екатеринославль. Заболел, поехал лечиться на Кавказ, затем в Кишинев, выслан в Михайловское – имение Пушкиных, «под надзор местных властей». </w:t>
            </w:r>
            <w:r w:rsidRPr="00342BD6">
              <w:rPr>
                <w:rFonts w:ascii="Times New Roman" w:eastAsia="Calibri" w:hAnsi="Times New Roman" w:cs="Times New Roman"/>
                <w:i/>
                <w:iCs/>
              </w:rPr>
              <w:lastRenderedPageBreak/>
              <w:t xml:space="preserve">«Цыгане», «Евгений Онегин», «Борис Годунов» около 100 лирических произведений. Казнь декабристов – 13 июля 1826 года – потрясение для Пушкина. Женитьба на Н. Гончаровой. Брак усложнил его личную жизнь, которая подверглась пересудам, </w:t>
            </w:r>
            <w:proofErr w:type="gramStart"/>
            <w:r w:rsidRPr="00342BD6">
              <w:rPr>
                <w:rFonts w:ascii="Times New Roman" w:eastAsia="Calibri" w:hAnsi="Times New Roman" w:cs="Times New Roman"/>
                <w:i/>
                <w:iCs/>
              </w:rPr>
              <w:t>сплетни</w:t>
            </w:r>
            <w:proofErr w:type="gramEnd"/>
            <w:r w:rsidRPr="00342BD6">
              <w:rPr>
                <w:rFonts w:ascii="Times New Roman" w:eastAsia="Calibri" w:hAnsi="Times New Roman" w:cs="Times New Roman"/>
                <w:i/>
                <w:iCs/>
              </w:rPr>
              <w:t xml:space="preserve"> распространялись со злорадством. Дуэль с Дантесом. Смерть Пушкина народ воспринял как большое горе. За два дня около гроба побывало до 500 человек.</w:t>
            </w:r>
          </w:p>
          <w:p w:rsidR="00342BD6" w:rsidRP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Pr="00342BD6" w:rsidRDefault="00342BD6" w:rsidP="00342BD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P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Pr="00453033" w:rsidRDefault="00342BD6" w:rsidP="00B93295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66" w:type="dxa"/>
          </w:tcPr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57641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Образуются в итоге 3</w:t>
            </w:r>
            <w:r w:rsidR="00342BD6">
              <w:rPr>
                <w:rFonts w:ascii="Times New Roman" w:hAnsi="Times New Roman" w:cs="Times New Roman"/>
                <w:sz w:val="28"/>
                <w:szCs w:val="28"/>
              </w:rPr>
              <w:t>группы.</w:t>
            </w:r>
          </w:p>
          <w:p w:rsidR="0057641E" w:rsidRDefault="0057641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 после  прослушивания текста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работают над текстом, делают пометки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 с пометками: « +», «- », «?» на полях.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группе обсуждают, задают вопросы, дополняют ответы друг друга</w:t>
            </w:r>
          </w:p>
          <w:p w:rsidR="00342BD6" w:rsidRPr="00453033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57641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Запись </w:t>
            </w:r>
            <w:r w:rsidR="00342BD6">
              <w:rPr>
                <w:rFonts w:ascii="Times New Roman" w:hAnsi="Times New Roman" w:cs="Times New Roman"/>
                <w:sz w:val="28"/>
                <w:szCs w:val="28"/>
              </w:rPr>
              <w:t>в дневниках.</w:t>
            </w: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42BD6" w:rsidRDefault="00342BD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42BD6" w:rsidRDefault="00342BD6" w:rsidP="004B05A6">
      <w:pPr>
        <w:ind w:right="-284"/>
        <w:rPr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622A6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22A6E" w:rsidRPr="003656FD" w:rsidRDefault="00622A6E" w:rsidP="00622A6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F1928">
        <w:rPr>
          <w:rFonts w:ascii="Times New Roman" w:hAnsi="Times New Roman" w:cs="Times New Roman"/>
          <w:sz w:val="28"/>
          <w:szCs w:val="28"/>
        </w:rPr>
        <w:t xml:space="preserve">Краткосрочный план. </w:t>
      </w:r>
    </w:p>
    <w:p w:rsidR="00622A6E" w:rsidRPr="00622A6E" w:rsidRDefault="00622A6E" w:rsidP="00622A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Предмет: русский язык   Класс: </w:t>
      </w:r>
      <w:r w:rsidRPr="004B05A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 Дата:</w:t>
      </w:r>
      <w:r w:rsidRPr="00622A6E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>.09  № урока:</w:t>
      </w:r>
      <w:r w:rsidRPr="00622A6E">
        <w:rPr>
          <w:rFonts w:ascii="Times New Roman" w:hAnsi="Times New Roman" w:cs="Times New Roman"/>
          <w:sz w:val="28"/>
          <w:szCs w:val="28"/>
        </w:rPr>
        <w:t>4</w:t>
      </w:r>
    </w:p>
    <w:p w:rsidR="00622A6E" w:rsidRPr="00716995" w:rsidRDefault="00622A6E" w:rsidP="00622A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>
        <w:rPr>
          <w:rFonts w:ascii="Times New Roman" w:hAnsi="Times New Roman"/>
          <w:sz w:val="28"/>
          <w:szCs w:val="28"/>
          <w:lang w:eastAsia="ru-RU"/>
        </w:rPr>
        <w:t>Изложение « легенда о Коркыте»</w:t>
      </w:r>
    </w:p>
    <w:p w:rsidR="00622A6E" w:rsidRPr="00B749DE" w:rsidRDefault="00622A6E" w:rsidP="00074F8B">
      <w:pPr>
        <w:pStyle w:val="a4"/>
        <w:rPr>
          <w:rFonts w:ascii="Times New Roman" w:hAnsi="Times New Roman"/>
          <w:lang w:val="kk-KZ"/>
        </w:rPr>
      </w:pPr>
      <w:r w:rsidRPr="00622A6E">
        <w:rPr>
          <w:rFonts w:ascii="Times New Roman" w:hAnsi="Times New Roman"/>
          <w:color w:val="000000" w:themeColor="text1"/>
          <w:sz w:val="28"/>
          <w:szCs w:val="28"/>
        </w:rPr>
        <w:t>Цель: Закрепить знания и навыки письменной речи. Развивать память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и эстетический вкус.</w:t>
      </w:r>
    </w:p>
    <w:p w:rsidR="00622A6E" w:rsidRPr="00622A6E" w:rsidRDefault="00622A6E" w:rsidP="00622A6E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7"/>
        <w:tblW w:w="11165" w:type="dxa"/>
        <w:tblLook w:val="04A0"/>
      </w:tblPr>
      <w:tblGrid>
        <w:gridCol w:w="990"/>
        <w:gridCol w:w="3494"/>
        <w:gridCol w:w="3215"/>
        <w:gridCol w:w="3466"/>
      </w:tblGrid>
      <w:tr w:rsidR="00622A6E" w:rsidTr="00B93295">
        <w:tc>
          <w:tcPr>
            <w:tcW w:w="990" w:type="dxa"/>
          </w:tcPr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3494" w:type="dxa"/>
          </w:tcPr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215" w:type="dxa"/>
          </w:tcPr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466" w:type="dxa"/>
          </w:tcPr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622A6E" w:rsidTr="00B93295">
        <w:tc>
          <w:tcPr>
            <w:tcW w:w="990" w:type="dxa"/>
          </w:tcPr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8.30-8.35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8.40-8.45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8.50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8.53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8.55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9.00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9.05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94" w:type="dxa"/>
          </w:tcPr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622A6E" w:rsidRPr="002D2EC1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Комплимент</w:t>
            </w: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622A6E" w:rsidRDefault="00622A6E" w:rsidP="00B93295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 групповая).</w:t>
            </w:r>
          </w:p>
          <w:p w:rsidR="00622A6E" w:rsidRPr="009030DD" w:rsidRDefault="00622A6E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r w:rsidR="00074F8B">
              <w:rPr>
                <w:rFonts w:ascii="Times New Roman" w:hAnsi="Times New Roman" w:cs="Times New Roman"/>
                <w:sz w:val="28"/>
                <w:szCs w:val="28"/>
              </w:rPr>
              <w:t>. (П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 временам года)</w:t>
            </w:r>
          </w:p>
          <w:p w:rsidR="00622A6E" w:rsidRPr="003C1EE2" w:rsidRDefault="00622A6E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А) Просмотр слайда</w:t>
            </w:r>
          </w:p>
          <w:p w:rsidR="00622A6E" w:rsidRPr="002D2EC1" w:rsidRDefault="00622A6E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« Казахский кобыз»</w:t>
            </w:r>
          </w:p>
          <w:p w:rsidR="00622A6E" w:rsidRPr="00C033F6" w:rsidRDefault="00622A6E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622A6E" w:rsidRPr="00622A6E" w:rsidRDefault="00622A6E" w:rsidP="00622A6E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  <w:r w:rsidRPr="00622A6E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Станция «Притча»</w:t>
            </w:r>
          </w:p>
          <w:p w:rsidR="00622A6E" w:rsidRPr="00622A6E" w:rsidRDefault="00622A6E" w:rsidP="00622A6E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22A6E">
              <w:rPr>
                <w:rFonts w:ascii="Times New Roman" w:hAnsi="Times New Roman"/>
                <w:sz w:val="28"/>
                <w:szCs w:val="28"/>
                <w:lang w:val="kk-KZ"/>
              </w:rPr>
              <w:t>Чтение текста о Коркыте</w:t>
            </w:r>
          </w:p>
          <w:p w:rsidR="00622A6E" w:rsidRPr="00622A6E" w:rsidRDefault="00622A6E" w:rsidP="00622A6E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622A6E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Станция «Орфографическая»</w:t>
            </w:r>
          </w:p>
          <w:p w:rsidR="00622A6E" w:rsidRDefault="00622A6E" w:rsidP="00622A6E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22A6E">
              <w:rPr>
                <w:rFonts w:ascii="Times New Roman" w:hAnsi="Times New Roman"/>
                <w:sz w:val="28"/>
                <w:szCs w:val="28"/>
                <w:lang w:val="kk-KZ"/>
              </w:rPr>
              <w:t>Работа над составлением плана</w:t>
            </w:r>
          </w:p>
          <w:p w:rsidR="00622A6E" w:rsidRPr="00622A6E" w:rsidRDefault="00622A6E" w:rsidP="00622A6E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622A6E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6. Закрепление изученного</w:t>
            </w:r>
          </w:p>
          <w:p w:rsidR="00622A6E" w:rsidRPr="00622A6E" w:rsidRDefault="00622A6E" w:rsidP="00622A6E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622A6E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 xml:space="preserve">Станция «Устная» </w:t>
            </w:r>
          </w:p>
          <w:p w:rsidR="00622A6E" w:rsidRPr="00622A6E" w:rsidRDefault="00622A6E" w:rsidP="00622A6E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22A6E">
              <w:rPr>
                <w:rFonts w:ascii="Times New Roman" w:hAnsi="Times New Roman"/>
                <w:sz w:val="28"/>
                <w:szCs w:val="28"/>
                <w:lang w:val="kk-KZ"/>
              </w:rPr>
              <w:t>Работа над черновым вариантом, пересказ учеников по плану</w:t>
            </w:r>
          </w:p>
          <w:p w:rsidR="00622A6E" w:rsidRPr="00622A6E" w:rsidRDefault="00622A6E" w:rsidP="00622A6E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 w:rsidRPr="00622A6E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Станция «Творческая»</w:t>
            </w:r>
          </w:p>
          <w:p w:rsidR="00622A6E" w:rsidRPr="00622A6E" w:rsidRDefault="00622A6E" w:rsidP="00622A6E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622A6E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Рефлексия 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7. Оценивание</w:t>
            </w:r>
          </w:p>
          <w:p w:rsidR="00622A6E" w:rsidRPr="00B2116C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Суммативное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Pr="00040BA2" w:rsidRDefault="00622A6E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8. Домашнее задание:</w:t>
            </w:r>
          </w:p>
          <w:p w:rsidR="00622A6E" w:rsidRP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Повторение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пройденного</w:t>
            </w:r>
            <w:proofErr w:type="gramEnd"/>
          </w:p>
          <w:p w:rsidR="00622A6E" w:rsidRPr="00040BA2" w:rsidRDefault="00622A6E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15" w:type="dxa"/>
          </w:tcPr>
          <w:p w:rsidR="00074F8B" w:rsidRDefault="00074F8B" w:rsidP="00074F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074F8B" w:rsidRPr="009030DD" w:rsidRDefault="00074F8B" w:rsidP="00074F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Кто такой Коркыт?</w:t>
            </w:r>
          </w:p>
          <w:p w:rsidR="00622A6E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-Чем он прославился?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Что вы знаете о кобызе? Какую еще легенду знаете о Коркыте?</w:t>
            </w: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Примерный план изложения.</w:t>
            </w: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Составление плана:</w:t>
            </w:r>
          </w:p>
          <w:p w:rsidR="00074F8B" w:rsidRDefault="00074F8B" w:rsidP="00074F8B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Предсказание человека в белой одежде.</w:t>
            </w:r>
          </w:p>
          <w:p w:rsidR="00074F8B" w:rsidRDefault="00074F8B" w:rsidP="00074F8B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Поиск бессмертия</w:t>
            </w:r>
          </w:p>
          <w:p w:rsidR="00074F8B" w:rsidRDefault="00074F8B" w:rsidP="00074F8B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кобыза</w:t>
            </w:r>
          </w:p>
          <w:p w:rsidR="00074F8B" w:rsidRDefault="00074F8B" w:rsidP="00074F8B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Чудная игра на кобызе</w:t>
            </w:r>
          </w:p>
          <w:p w:rsidR="00074F8B" w:rsidRPr="00074F8B" w:rsidRDefault="00074F8B" w:rsidP="00074F8B">
            <w:pPr>
              <w:pStyle w:val="a5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Бессилие Смерти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Pr="00453033" w:rsidRDefault="00622A6E" w:rsidP="00B93295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Упражнение №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Стр.</w:t>
            </w:r>
          </w:p>
        </w:tc>
        <w:tc>
          <w:tcPr>
            <w:tcW w:w="3466" w:type="dxa"/>
          </w:tcPr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 после  прослушивания текста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Pr="00453033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74F8B" w:rsidRDefault="00074F8B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Записи в дневниках.</w:t>
            </w:r>
          </w:p>
          <w:p w:rsidR="00622A6E" w:rsidRDefault="00622A6E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2A6E" w:rsidRDefault="00622A6E" w:rsidP="00074F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B3E9C" w:rsidRDefault="000B3E9C" w:rsidP="00FB0CD8">
      <w:pPr>
        <w:rPr>
          <w:rFonts w:ascii="Times New Roman" w:hAnsi="Times New Roman" w:cs="Times New Roman"/>
          <w:sz w:val="28"/>
          <w:szCs w:val="28"/>
        </w:rPr>
      </w:pPr>
    </w:p>
    <w:p w:rsidR="000B3E9C" w:rsidRDefault="000B3E9C" w:rsidP="00FB0CD8">
      <w:pPr>
        <w:rPr>
          <w:rFonts w:ascii="Times New Roman" w:hAnsi="Times New Roman" w:cs="Times New Roman"/>
          <w:sz w:val="28"/>
          <w:szCs w:val="28"/>
        </w:rPr>
      </w:pPr>
    </w:p>
    <w:p w:rsidR="000B3E9C" w:rsidRDefault="000B3E9C" w:rsidP="00FB0CD8">
      <w:pPr>
        <w:rPr>
          <w:rFonts w:ascii="Times New Roman" w:hAnsi="Times New Roman" w:cs="Times New Roman"/>
          <w:sz w:val="28"/>
          <w:szCs w:val="28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0B3E9C">
      <w:pPr>
        <w:pStyle w:val="a4"/>
        <w:rPr>
          <w:rFonts w:ascii="Times New Roman" w:hAnsi="Times New Roman" w:cs="Times New Roman"/>
          <w:sz w:val="28"/>
          <w:szCs w:val="28"/>
          <w:lang w:val="en-US"/>
        </w:rPr>
      </w:pPr>
    </w:p>
    <w:p w:rsidR="00FB0CD8" w:rsidRPr="000B3E9C" w:rsidRDefault="00FB0CD8" w:rsidP="000B3E9C">
      <w:pPr>
        <w:pStyle w:val="a4"/>
        <w:rPr>
          <w:rFonts w:ascii="Times New Roman" w:hAnsi="Times New Roman" w:cs="Times New Roman"/>
          <w:sz w:val="28"/>
          <w:szCs w:val="28"/>
        </w:rPr>
      </w:pPr>
      <w:r w:rsidRPr="000B3E9C">
        <w:rPr>
          <w:rFonts w:ascii="Times New Roman" w:hAnsi="Times New Roman" w:cs="Times New Roman"/>
          <w:sz w:val="28"/>
          <w:szCs w:val="28"/>
        </w:rPr>
        <w:lastRenderedPageBreak/>
        <w:t xml:space="preserve">Краткосрочный план. </w:t>
      </w:r>
    </w:p>
    <w:p w:rsidR="00FB0CD8" w:rsidRPr="000B3E9C" w:rsidRDefault="00FB0CD8" w:rsidP="000B3E9C">
      <w:pPr>
        <w:pStyle w:val="a4"/>
        <w:rPr>
          <w:rFonts w:ascii="Times New Roman" w:hAnsi="Times New Roman" w:cs="Times New Roman"/>
          <w:sz w:val="28"/>
          <w:szCs w:val="28"/>
        </w:rPr>
      </w:pPr>
      <w:r w:rsidRPr="000B3E9C">
        <w:rPr>
          <w:rFonts w:ascii="Times New Roman" w:hAnsi="Times New Roman" w:cs="Times New Roman"/>
          <w:sz w:val="28"/>
          <w:szCs w:val="28"/>
        </w:rPr>
        <w:t>Предмет: русский язык   Класс: 10  Дата:28.09  № урока:5</w:t>
      </w:r>
    </w:p>
    <w:p w:rsidR="00FB0CD8" w:rsidRPr="000B3E9C" w:rsidRDefault="00FB0CD8" w:rsidP="000B3E9C">
      <w:pPr>
        <w:pStyle w:val="a4"/>
        <w:rPr>
          <w:rFonts w:ascii="Times New Roman" w:hAnsi="Times New Roman" w:cs="Times New Roman"/>
          <w:sz w:val="28"/>
          <w:szCs w:val="28"/>
        </w:rPr>
      </w:pPr>
      <w:r w:rsidRPr="000B3E9C">
        <w:rPr>
          <w:rFonts w:ascii="Times New Roman" w:hAnsi="Times New Roman" w:cs="Times New Roman"/>
          <w:sz w:val="28"/>
          <w:szCs w:val="28"/>
        </w:rPr>
        <w:t xml:space="preserve">Тема: </w:t>
      </w:r>
      <w:r w:rsidRPr="000B3E9C">
        <w:rPr>
          <w:rFonts w:ascii="Times New Roman" w:hAnsi="Times New Roman" w:cs="Times New Roman"/>
          <w:sz w:val="28"/>
          <w:szCs w:val="28"/>
          <w:lang w:eastAsia="ru-RU"/>
        </w:rPr>
        <w:t>Лексика</w:t>
      </w:r>
    </w:p>
    <w:p w:rsidR="00FB0CD8" w:rsidRPr="000B3E9C" w:rsidRDefault="00FB0CD8" w:rsidP="000B3E9C">
      <w:pPr>
        <w:pStyle w:val="a4"/>
        <w:rPr>
          <w:rFonts w:ascii="Times New Roman" w:hAnsi="Times New Roman" w:cs="Times New Roman"/>
          <w:sz w:val="28"/>
          <w:szCs w:val="28"/>
          <w:lang w:val="kk-KZ"/>
        </w:rPr>
      </w:pPr>
      <w:r w:rsidRPr="000B3E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Цель: </w:t>
      </w:r>
      <w:r w:rsidRPr="000B3E9C">
        <w:rPr>
          <w:rFonts w:ascii="Times New Roman" w:hAnsi="Times New Roman" w:cs="Times New Roman"/>
          <w:sz w:val="28"/>
          <w:szCs w:val="28"/>
        </w:rPr>
        <w:t>Р</w:t>
      </w:r>
      <w:r w:rsidRPr="000B3E9C">
        <w:rPr>
          <w:rFonts w:ascii="Times New Roman" w:hAnsi="Times New Roman" w:cs="Times New Roman"/>
          <w:color w:val="000000" w:themeColor="text1"/>
          <w:sz w:val="28"/>
          <w:szCs w:val="28"/>
        </w:rPr>
        <w:t>азвивать устную речь учащихс</w:t>
      </w:r>
      <w:r w:rsidR="00E3630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я, </w:t>
      </w:r>
      <w:r w:rsidRPr="000B3E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активизировать познавательную деятельность, логическое и критическое мышление, творческие способности.</w:t>
      </w:r>
    </w:p>
    <w:p w:rsidR="00FB0CD8" w:rsidRPr="00622A6E" w:rsidRDefault="00FB0CD8" w:rsidP="00FB0CD8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7"/>
        <w:tblW w:w="11165" w:type="dxa"/>
        <w:tblLayout w:type="fixed"/>
        <w:tblLook w:val="04A0"/>
      </w:tblPr>
      <w:tblGrid>
        <w:gridCol w:w="974"/>
        <w:gridCol w:w="2808"/>
        <w:gridCol w:w="4973"/>
        <w:gridCol w:w="2410"/>
      </w:tblGrid>
      <w:tr w:rsidR="00FB0CD8" w:rsidTr="000B3E9C">
        <w:tc>
          <w:tcPr>
            <w:tcW w:w="974" w:type="dxa"/>
          </w:tcPr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2808" w:type="dxa"/>
          </w:tcPr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4973" w:type="dxa"/>
          </w:tcPr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2410" w:type="dxa"/>
          </w:tcPr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FB0CD8" w:rsidTr="000B3E9C">
        <w:tc>
          <w:tcPr>
            <w:tcW w:w="974" w:type="dxa"/>
          </w:tcPr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8.30-8.35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6306" w:rsidRDefault="00E3630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8.40-8.45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8.50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8.53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8.55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9.00</w:t>
            </w:r>
          </w:p>
          <w:p w:rsidR="00E36306" w:rsidRDefault="00E3630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9.05</w:t>
            </w:r>
            <w:r w:rsidR="00E36306">
              <w:rPr>
                <w:rFonts w:ascii="Times New Roman" w:hAnsi="Times New Roman" w:cs="Times New Roman"/>
                <w:sz w:val="28"/>
                <w:szCs w:val="28"/>
              </w:rPr>
              <w:t>-9.15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8" w:type="dxa"/>
          </w:tcPr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FB0CD8" w:rsidRPr="002D2EC1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Комплимент</w:t>
            </w: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FB0CD8" w:rsidRDefault="00FB0CD8" w:rsidP="00B93295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 групповая).</w:t>
            </w:r>
          </w:p>
          <w:p w:rsidR="00FB0CD8" w:rsidRPr="009030DD" w:rsidRDefault="00FB0CD8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группам. ( По временам года)</w:t>
            </w:r>
          </w:p>
          <w:p w:rsidR="00FB0CD8" w:rsidRPr="003C1EE2" w:rsidRDefault="00FB0CD8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FB0CD8" w:rsidRPr="002D2EC1" w:rsidRDefault="00FB0CD8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А) </w:t>
            </w:r>
            <w:r w:rsidR="00BE7434">
              <w:rPr>
                <w:rFonts w:ascii="Times New Roman" w:hAnsi="Times New Roman" w:cs="Times New Roman"/>
                <w:bCs/>
                <w:sz w:val="28"/>
                <w:szCs w:val="28"/>
              </w:rPr>
              <w:t>Чтение лингвистической сказки</w:t>
            </w:r>
            <w:r w:rsidR="000B3E9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 лексике</w:t>
            </w:r>
          </w:p>
          <w:p w:rsidR="000B3E9C" w:rsidRPr="000B3E9C" w:rsidRDefault="00FB0CD8" w:rsidP="000B3E9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0B3E9C" w:rsidRPr="00BE7434" w:rsidRDefault="000B3E9C" w:rsidP="00B93295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А) Конкурс на лучший кластер</w:t>
            </w:r>
            <w:r w:rsidR="00E36306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по теме « Лексика»</w:t>
            </w:r>
          </w:p>
          <w:p w:rsidR="00FB0CD8" w:rsidRDefault="00BE7434" w:rsidP="00BE7434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6.</w:t>
            </w:r>
            <w:r w:rsidR="00FB0CD8" w:rsidRPr="00622A6E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Закрепление изученного</w:t>
            </w:r>
          </w:p>
          <w:p w:rsidR="00BE7434" w:rsidRDefault="00BE7434" w:rsidP="00BE7434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Работа над Упр.</w:t>
            </w:r>
          </w:p>
          <w:p w:rsidR="00FB0CD8" w:rsidRPr="000B3E9C" w:rsidRDefault="000B3E9C" w:rsidP="00B93295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 xml:space="preserve">7. </w:t>
            </w:r>
            <w:r w:rsidR="00FB0CD8" w:rsidRPr="000B3E9C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 xml:space="preserve">Рефлексия </w:t>
            </w:r>
          </w:p>
          <w:p w:rsidR="00FB0CD8" w:rsidRDefault="000B3E9C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="00FB0CD8"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. Оценивание</w:t>
            </w:r>
          </w:p>
          <w:p w:rsidR="00FB0CD8" w:rsidRPr="000B3E9C" w:rsidRDefault="000B3E9C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9</w:t>
            </w:r>
            <w:r w:rsidR="00FB0CD8"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. Домашнее задание:</w:t>
            </w:r>
          </w:p>
          <w:p w:rsidR="00FB0CD8" w:rsidRPr="00622A6E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Pr="00040BA2" w:rsidRDefault="00FB0CD8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73" w:type="dxa"/>
          </w:tcPr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FB0CD8" w:rsidRPr="009030DD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Наблюдает за ходом игры.</w:t>
            </w:r>
          </w:p>
          <w:p w:rsidR="00BE7434" w:rsidRDefault="00BE7434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7434" w:rsidRDefault="00BE7434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7434" w:rsidRDefault="00BE7434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7434" w:rsidRDefault="00BE7434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7434" w:rsidRDefault="00BE7434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7434" w:rsidRDefault="00BE7434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7434" w:rsidRDefault="000B3E9C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 каком разделе грамматики изучается слово?</w:t>
            </w:r>
          </w:p>
          <w:p w:rsidR="000B3E9C" w:rsidRDefault="000B3E9C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Чем является слово?</w:t>
            </w:r>
          </w:p>
          <w:p w:rsidR="000B3E9C" w:rsidRPr="00FB0CD8" w:rsidRDefault="000B3E9C" w:rsidP="00FB0C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Какие бывают слова?</w:t>
            </w:r>
          </w:p>
          <w:p w:rsidR="00FB0CD8" w:rsidRPr="000B3E9C" w:rsidRDefault="00FB0CD8" w:rsidP="00FB0CD8">
            <w:pPr>
              <w:pStyle w:val="a4"/>
              <w:rPr>
                <w:rFonts w:ascii="Times New Roman" w:hAnsi="Times New Roman"/>
              </w:rPr>
            </w:pPr>
          </w:p>
          <w:p w:rsidR="00FB0CD8" w:rsidRDefault="00FB0CD8" w:rsidP="00FB0CD8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</w:p>
          <w:p w:rsidR="000B3E9C" w:rsidRDefault="000B3E9C" w:rsidP="00FB0CD8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</w:p>
          <w:p w:rsidR="000B3E9C" w:rsidRDefault="000B3E9C" w:rsidP="00FB0CD8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</w:p>
          <w:p w:rsidR="000B3E9C" w:rsidRDefault="000B3E9C" w:rsidP="00FB0CD8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</w:p>
          <w:p w:rsidR="000B3E9C" w:rsidRDefault="000B3E9C" w:rsidP="00FB0CD8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</w:p>
          <w:p w:rsidR="00FB0CD8" w:rsidRDefault="00FB0CD8" w:rsidP="00FB0CD8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FB0CD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Авторский стул</w:t>
            </w:r>
          </w:p>
          <w:p w:rsidR="00FB0CD8" w:rsidRPr="00FB0CD8" w:rsidRDefault="00FB0CD8" w:rsidP="00FB0CD8">
            <w:pPr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FB0CD8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Обратная связь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E9C" w:rsidRPr="00453033" w:rsidRDefault="00FB0CD8" w:rsidP="00B93295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Упражнение №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Стр</w:t>
            </w:r>
          </w:p>
        </w:tc>
        <w:tc>
          <w:tcPr>
            <w:tcW w:w="2410" w:type="dxa"/>
          </w:tcPr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 после  прослушивания текста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B3E9C" w:rsidRDefault="000B3E9C" w:rsidP="000B3E9C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  <w:r w:rsidRPr="00FB0CD8">
              <w:rPr>
                <w:rFonts w:ascii="Times New Roman" w:hAnsi="Times New Roman"/>
                <w:sz w:val="28"/>
                <w:szCs w:val="28"/>
              </w:rPr>
              <w:t>Презентация ответов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Pr="00453033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E3630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Запись </w:t>
            </w:r>
            <w:r w:rsidR="00FB0CD8">
              <w:rPr>
                <w:rFonts w:ascii="Times New Roman" w:hAnsi="Times New Roman" w:cs="Times New Roman"/>
                <w:sz w:val="28"/>
                <w:szCs w:val="28"/>
              </w:rPr>
              <w:t>в дневниках.</w:t>
            </w: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0CD8" w:rsidRDefault="00FB0CD8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656FD" w:rsidRDefault="003656FD" w:rsidP="003656F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E021A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Pr="00E2130C" w:rsidRDefault="00E2130C" w:rsidP="00E021A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Default="00E021A7" w:rsidP="00E021A7">
      <w:pPr>
        <w:rPr>
          <w:rFonts w:ascii="Times New Roman" w:hAnsi="Times New Roman" w:cs="Times New Roman"/>
          <w:sz w:val="28"/>
          <w:szCs w:val="28"/>
        </w:rPr>
      </w:pPr>
    </w:p>
    <w:p w:rsidR="00E021A7" w:rsidRPr="000B3E9C" w:rsidRDefault="00E021A7" w:rsidP="00E021A7">
      <w:pPr>
        <w:pStyle w:val="a4"/>
        <w:rPr>
          <w:rFonts w:ascii="Times New Roman" w:hAnsi="Times New Roman" w:cs="Times New Roman"/>
          <w:sz w:val="28"/>
          <w:szCs w:val="28"/>
        </w:rPr>
      </w:pPr>
      <w:r w:rsidRPr="000B3E9C">
        <w:rPr>
          <w:rFonts w:ascii="Times New Roman" w:hAnsi="Times New Roman" w:cs="Times New Roman"/>
          <w:sz w:val="28"/>
          <w:szCs w:val="28"/>
        </w:rPr>
        <w:lastRenderedPageBreak/>
        <w:t xml:space="preserve">  Краткосрочный план. </w:t>
      </w:r>
    </w:p>
    <w:p w:rsidR="00E021A7" w:rsidRPr="000B3E9C" w:rsidRDefault="00E021A7" w:rsidP="00E021A7">
      <w:pPr>
        <w:pStyle w:val="a4"/>
        <w:rPr>
          <w:rFonts w:ascii="Times New Roman" w:hAnsi="Times New Roman" w:cs="Times New Roman"/>
          <w:sz w:val="28"/>
          <w:szCs w:val="28"/>
        </w:rPr>
      </w:pPr>
      <w:r w:rsidRPr="000B3E9C">
        <w:rPr>
          <w:rFonts w:ascii="Times New Roman" w:hAnsi="Times New Roman" w:cs="Times New Roman"/>
          <w:sz w:val="28"/>
          <w:szCs w:val="28"/>
        </w:rPr>
        <w:t>Предмет: русс</w:t>
      </w:r>
      <w:r>
        <w:rPr>
          <w:rFonts w:ascii="Times New Roman" w:hAnsi="Times New Roman" w:cs="Times New Roman"/>
          <w:sz w:val="28"/>
          <w:szCs w:val="28"/>
        </w:rPr>
        <w:t>кий язык   Класс: 10  Дата:05.10  № урока:6</w:t>
      </w:r>
    </w:p>
    <w:p w:rsidR="00E021A7" w:rsidRPr="000B3E9C" w:rsidRDefault="00E021A7" w:rsidP="00E021A7">
      <w:pPr>
        <w:pStyle w:val="a4"/>
        <w:rPr>
          <w:rFonts w:ascii="Times New Roman" w:hAnsi="Times New Roman" w:cs="Times New Roman"/>
          <w:sz w:val="28"/>
          <w:szCs w:val="28"/>
        </w:rPr>
      </w:pPr>
      <w:r w:rsidRPr="000B3E9C">
        <w:rPr>
          <w:rFonts w:ascii="Times New Roman" w:hAnsi="Times New Roman" w:cs="Times New Roman"/>
          <w:sz w:val="28"/>
          <w:szCs w:val="28"/>
        </w:rPr>
        <w:t xml:space="preserve">Тема: </w:t>
      </w:r>
      <w:r>
        <w:rPr>
          <w:rFonts w:ascii="Times New Roman" w:hAnsi="Times New Roman" w:cs="Times New Roman"/>
          <w:sz w:val="28"/>
          <w:szCs w:val="28"/>
          <w:lang w:eastAsia="ru-RU"/>
        </w:rPr>
        <w:t>Официально- деловой стиль</w:t>
      </w:r>
    </w:p>
    <w:p w:rsidR="00E021A7" w:rsidRPr="00BE79D7" w:rsidRDefault="00E021A7" w:rsidP="00BE79D7">
      <w:pPr>
        <w:pStyle w:val="a4"/>
        <w:rPr>
          <w:rFonts w:ascii="Times New Roman" w:hAnsi="Times New Roman"/>
          <w:sz w:val="28"/>
          <w:szCs w:val="28"/>
        </w:rPr>
      </w:pPr>
      <w:r w:rsidRPr="00BE79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Цель: </w:t>
      </w:r>
      <w:r w:rsidRPr="00BE79D7">
        <w:rPr>
          <w:rFonts w:ascii="Times New Roman" w:hAnsi="Times New Roman"/>
          <w:sz w:val="28"/>
          <w:szCs w:val="28"/>
        </w:rPr>
        <w:t xml:space="preserve"> формировать понятие о стилях речи, о применении официально- делового стиля в жизни человека, о его роли</w:t>
      </w:r>
    </w:p>
    <w:tbl>
      <w:tblPr>
        <w:tblStyle w:val="a3"/>
        <w:tblpPr w:leftFromText="180" w:rightFromText="180" w:vertAnchor="text" w:horzAnchor="margin" w:tblpY="7"/>
        <w:tblW w:w="11165" w:type="dxa"/>
        <w:tblLayout w:type="fixed"/>
        <w:tblLook w:val="04A0"/>
      </w:tblPr>
      <w:tblGrid>
        <w:gridCol w:w="974"/>
        <w:gridCol w:w="2808"/>
        <w:gridCol w:w="4973"/>
        <w:gridCol w:w="2410"/>
      </w:tblGrid>
      <w:tr w:rsidR="00E021A7" w:rsidTr="00B93295">
        <w:tc>
          <w:tcPr>
            <w:tcW w:w="974" w:type="dxa"/>
          </w:tcPr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2808" w:type="dxa"/>
          </w:tcPr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4973" w:type="dxa"/>
          </w:tcPr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2410" w:type="dxa"/>
          </w:tcPr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E021A7" w:rsidTr="00B93295">
        <w:tc>
          <w:tcPr>
            <w:tcW w:w="974" w:type="dxa"/>
          </w:tcPr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8.30-8.35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8.40-8.45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8.50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8.53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8.55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9.00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9.05-9.15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8" w:type="dxa"/>
          </w:tcPr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E021A7" w:rsidRPr="002D2EC1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Комплимент</w:t>
            </w: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E021A7" w:rsidRDefault="00E021A7" w:rsidP="00B93295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 групповая).</w:t>
            </w:r>
          </w:p>
          <w:p w:rsidR="00E021A7" w:rsidRPr="009030DD" w:rsidRDefault="00E021A7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группам. ( По временам года)</w:t>
            </w:r>
          </w:p>
          <w:p w:rsidR="00E021A7" w:rsidRPr="003C1EE2" w:rsidRDefault="00E021A7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E021A7" w:rsidRPr="002D2EC1" w:rsidRDefault="00E021A7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А) Дидактическая игра « Верно/ неверно»</w:t>
            </w:r>
          </w:p>
          <w:p w:rsidR="00E021A7" w:rsidRPr="000B3E9C" w:rsidRDefault="00E021A7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E021A7" w:rsidRPr="00BE7434" w:rsidRDefault="00E021A7" w:rsidP="00B93295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А) Таблица ЗХУ</w:t>
            </w:r>
          </w:p>
          <w:p w:rsidR="00E021A7" w:rsidRDefault="00E021A7" w:rsidP="00B93295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6.</w:t>
            </w:r>
            <w:r w:rsidRPr="00622A6E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>Закрепление изученного</w:t>
            </w:r>
          </w:p>
          <w:p w:rsidR="00E021A7" w:rsidRDefault="00E021A7" w:rsidP="00B93295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А)</w:t>
            </w:r>
            <w:r w:rsidRPr="00E021A7">
              <w:rPr>
                <w:rFonts w:ascii="Times New Roman" w:hAnsi="Times New Roman"/>
                <w:sz w:val="28"/>
                <w:szCs w:val="28"/>
                <w:lang w:val="kk-KZ"/>
              </w:rPr>
              <w:t>Диаграмма Венна</w:t>
            </w:r>
          </w:p>
          <w:p w:rsidR="00BE79D7" w:rsidRDefault="00BE79D7" w:rsidP="00B93295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 Официально- деловой и научный стиль.</w:t>
            </w:r>
          </w:p>
          <w:p w:rsidR="00E021A7" w:rsidRPr="00E021A7" w:rsidRDefault="00E021A7" w:rsidP="00B93295">
            <w:pPr>
              <w:pStyle w:val="a4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Б) « Группирование»</w:t>
            </w:r>
          </w:p>
          <w:p w:rsidR="00E021A7" w:rsidRPr="000B3E9C" w:rsidRDefault="00E021A7" w:rsidP="00B93295">
            <w:pPr>
              <w:pStyle w:val="a4"/>
              <w:rPr>
                <w:rFonts w:ascii="Times New Roman" w:hAnsi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 xml:space="preserve">7. </w:t>
            </w:r>
            <w:r w:rsidRPr="000B3E9C">
              <w:rPr>
                <w:rFonts w:ascii="Times New Roman" w:hAnsi="Times New Roman"/>
                <w:b/>
                <w:sz w:val="28"/>
                <w:szCs w:val="28"/>
                <w:lang w:val="kk-KZ"/>
              </w:rPr>
              <w:t xml:space="preserve">Рефлексия 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. Оценивание</w:t>
            </w:r>
          </w:p>
          <w:p w:rsidR="00E021A7" w:rsidRPr="000B3E9C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Домашнее </w:t>
            </w: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задание:</w:t>
            </w:r>
          </w:p>
          <w:p w:rsidR="00E021A7" w:rsidRPr="00622A6E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Pr="00040BA2" w:rsidRDefault="00E021A7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73" w:type="dxa"/>
          </w:tcPr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E021A7" w:rsidRPr="009030DD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Наблюдает за ходом игры.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Игра « Верно/ Неверно»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приказы, автобиография, справки – относятся к разговорному стилю?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 художественному стилю относятся монографии, репортажи, отчеты?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Проза, поэзия, стихи – относятся к официально- деловому стилю?</w:t>
            </w:r>
          </w:p>
          <w:p w:rsidR="00E021A7" w:rsidRDefault="00BE79D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Переписка организаций с гражданами или друг с другом осуществляется в офи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ц-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делов. стиле?</w:t>
            </w:r>
          </w:p>
          <w:p w:rsidR="00BE79D7" w:rsidRDefault="00BE79D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Итак, официально- деловой стиль- это переписка граждан с организацией или переписка организаций друг с другом. В этом случае используются только  деловые бумаги: докладные, справки, различного рода официальные бумаги.</w:t>
            </w:r>
          </w:p>
          <w:p w:rsidR="00E021A7" w:rsidRPr="00FB0CD8" w:rsidRDefault="00BE79D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А) выполнение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пр. На распределение слов.</w:t>
            </w:r>
          </w:p>
          <w:p w:rsidR="00E021A7" w:rsidRPr="00BE79D7" w:rsidRDefault="00BE79D7" w:rsidP="00BE79D7">
            <w:pPr>
              <w:pStyle w:val="a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Игра « Кубик»</w:t>
            </w:r>
          </w:p>
          <w:p w:rsidR="00E021A7" w:rsidRPr="00453033" w:rsidRDefault="00E021A7" w:rsidP="00B93295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Упражнение №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,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Стр</w:t>
            </w:r>
          </w:p>
        </w:tc>
        <w:tc>
          <w:tcPr>
            <w:tcW w:w="2410" w:type="dxa"/>
          </w:tcPr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</w:t>
            </w:r>
            <w:r w:rsidR="00BE79D7">
              <w:rPr>
                <w:rFonts w:ascii="Times New Roman" w:hAnsi="Times New Roman" w:cs="Times New Roman"/>
                <w:sz w:val="28"/>
                <w:szCs w:val="28"/>
              </w:rPr>
              <w:t>иями после  прослушивания ответов.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pStyle w:val="a4"/>
              <w:rPr>
                <w:rFonts w:ascii="Times New Roman" w:hAnsi="Times New Roman"/>
                <w:sz w:val="28"/>
                <w:szCs w:val="28"/>
              </w:rPr>
            </w:pPr>
            <w:r w:rsidRPr="00FB0CD8">
              <w:rPr>
                <w:rFonts w:ascii="Times New Roman" w:hAnsi="Times New Roman"/>
                <w:sz w:val="28"/>
                <w:szCs w:val="28"/>
              </w:rPr>
              <w:t>Презентация ответов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Pr="00453033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Запись в дневниках.</w:t>
            </w: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1A7" w:rsidRDefault="00E021A7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656FD" w:rsidRDefault="003656FD" w:rsidP="003656F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3656FD" w:rsidRDefault="003656FD" w:rsidP="003656F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3656FD" w:rsidRDefault="003656FD" w:rsidP="003656FD">
      <w:pPr>
        <w:rPr>
          <w:rFonts w:ascii="Times New Roman" w:hAnsi="Times New Roman" w:cs="Times New Roman"/>
          <w:sz w:val="28"/>
          <w:szCs w:val="28"/>
        </w:rPr>
      </w:pPr>
    </w:p>
    <w:p w:rsidR="00BE79D7" w:rsidRPr="00BE79D7" w:rsidRDefault="00BE79D7" w:rsidP="003656FD">
      <w:pPr>
        <w:rPr>
          <w:rFonts w:ascii="Times New Roman" w:hAnsi="Times New Roman" w:cs="Times New Roman"/>
          <w:sz w:val="28"/>
          <w:szCs w:val="28"/>
        </w:rPr>
      </w:pPr>
    </w:p>
    <w:p w:rsidR="003656FD" w:rsidRDefault="003656FD" w:rsidP="003656F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3656FD" w:rsidRDefault="003656FD" w:rsidP="003656FD">
      <w:pPr>
        <w:rPr>
          <w:rFonts w:ascii="Times New Roman" w:hAnsi="Times New Roman" w:cs="Times New Roman"/>
          <w:sz w:val="28"/>
          <w:szCs w:val="28"/>
        </w:rPr>
      </w:pPr>
      <w:r w:rsidRPr="003F1928">
        <w:rPr>
          <w:rFonts w:ascii="Times New Roman" w:hAnsi="Times New Roman" w:cs="Times New Roman"/>
          <w:sz w:val="28"/>
          <w:szCs w:val="28"/>
        </w:rPr>
        <w:t xml:space="preserve">Краткосрочный план. </w:t>
      </w:r>
    </w:p>
    <w:p w:rsidR="003656FD" w:rsidRPr="00342BD6" w:rsidRDefault="003656FD" w:rsidP="003656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Предмет: русская литература  Класс: </w:t>
      </w:r>
      <w:r w:rsidRPr="004B05A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 Дата:1.10  № урока:5</w:t>
      </w:r>
    </w:p>
    <w:p w:rsidR="003656FD" w:rsidRPr="00716995" w:rsidRDefault="003656FD" w:rsidP="003656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</w:p>
    <w:p w:rsidR="003656FD" w:rsidRPr="00342BD6" w:rsidRDefault="003656FD" w:rsidP="003656FD">
      <w:pPr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  <w:r w:rsidRPr="00342BD6">
        <w:rPr>
          <w:rFonts w:ascii="Times New Roman" w:eastAsia="Calibri" w:hAnsi="Times New Roman" w:cs="Times New Roman"/>
          <w:i/>
          <w:iCs/>
          <w:sz w:val="28"/>
          <w:szCs w:val="28"/>
        </w:rPr>
        <w:t>1.позн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акомить с романом в стихах</w:t>
      </w:r>
      <w:r w:rsidRPr="00342BD6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А.С.Пушкина</w:t>
      </w:r>
      <w:r w:rsidR="00B93295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« Евгений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Онегин»</w:t>
      </w:r>
      <w:r w:rsidRPr="00342BD6">
        <w:rPr>
          <w:rFonts w:ascii="Times New Roman" w:eastAsia="Calibri" w:hAnsi="Times New Roman" w:cs="Times New Roman"/>
          <w:i/>
          <w:iCs/>
          <w:sz w:val="28"/>
          <w:szCs w:val="28"/>
        </w:rPr>
        <w:t>; выполнить задания к тексту, закрепить, организация деятельности учащихся по обобщению знаний и способов деятельности</w:t>
      </w:r>
    </w:p>
    <w:p w:rsidR="003656FD" w:rsidRPr="009030DD" w:rsidRDefault="003656FD" w:rsidP="003656FD">
      <w:pPr>
        <w:shd w:val="clear" w:color="auto" w:fill="FFFFFF"/>
        <w:ind w:right="2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7"/>
        <w:tblW w:w="11467" w:type="dxa"/>
        <w:tblLook w:val="04A0"/>
      </w:tblPr>
      <w:tblGrid>
        <w:gridCol w:w="990"/>
        <w:gridCol w:w="3796"/>
        <w:gridCol w:w="3215"/>
        <w:gridCol w:w="3466"/>
      </w:tblGrid>
      <w:tr w:rsidR="003656FD" w:rsidTr="00B93295">
        <w:tc>
          <w:tcPr>
            <w:tcW w:w="990" w:type="dxa"/>
          </w:tcPr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3796" w:type="dxa"/>
          </w:tcPr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215" w:type="dxa"/>
          </w:tcPr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466" w:type="dxa"/>
          </w:tcPr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3656FD" w:rsidTr="00B93295">
        <w:tc>
          <w:tcPr>
            <w:tcW w:w="990" w:type="dxa"/>
          </w:tcPr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8.30-8.35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8.40-8.50</w:t>
            </w: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8.50-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9.05</w:t>
            </w: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9.10-</w:t>
            </w: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01B6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9.15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6" w:type="dxa"/>
          </w:tcPr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Организационный 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3656FD" w:rsidRPr="002D2EC1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Комплимент</w:t>
            </w: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3656FD" w:rsidRDefault="003656FD" w:rsidP="00B93295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 групповая).</w:t>
            </w:r>
          </w:p>
          <w:p w:rsidR="003656FD" w:rsidRPr="009030DD" w:rsidRDefault="003656FD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временам года)</w:t>
            </w:r>
          </w:p>
          <w:p w:rsidR="003656FD" w:rsidRPr="003C1EE2" w:rsidRDefault="003656F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3656FD" w:rsidRPr="002D2EC1" w:rsidRDefault="003656F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А) Прослушать отрывок из романа Б) Обмен мнениями</w:t>
            </w:r>
          </w:p>
          <w:p w:rsidR="003656FD" w:rsidRPr="00C033F6" w:rsidRDefault="003656F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3656FD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А) Пересказ статьи о романе</w:t>
            </w:r>
          </w:p>
          <w:p w:rsidR="003656FD" w:rsidRPr="00190B56" w:rsidRDefault="003656F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Б)  Обсуди в группе</w:t>
            </w:r>
          </w:p>
          <w:p w:rsidR="003656FD" w:rsidRDefault="003656FD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6</w:t>
            </w:r>
            <w:r w:rsidRPr="00190B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Закрепление урока</w:t>
            </w:r>
          </w:p>
          <w:p w:rsidR="003656FD" w:rsidRPr="00B2116C" w:rsidRDefault="003656FD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 xml:space="preserve">А)  </w:t>
            </w:r>
            <w:r w:rsidR="003501B6"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Чтение глав по ролям</w:t>
            </w:r>
          </w:p>
          <w:p w:rsidR="003501B6" w:rsidRDefault="003501B6" w:rsidP="003501B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Рефлексия.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Синквейн к слову: Татьяна, Онегин</w:t>
            </w:r>
          </w:p>
          <w:p w:rsidR="003656FD" w:rsidRPr="00190B56" w:rsidRDefault="003656F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3656FD" w:rsidRDefault="003501B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="003656FD"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. Оценивание</w:t>
            </w:r>
          </w:p>
          <w:p w:rsidR="003656FD" w:rsidRPr="00B2116C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Взаимооценивание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Pr="00040BA2" w:rsidRDefault="003501B6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="003656FD"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. Домашнее задание:</w:t>
            </w:r>
          </w:p>
          <w:p w:rsidR="003656FD" w:rsidRDefault="003501B6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Выучить отрывок из романа « Письмо Татьяны»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6FD" w:rsidRPr="00040BA2" w:rsidRDefault="003656FD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15" w:type="dxa"/>
          </w:tcPr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3656FD" w:rsidRPr="009030D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Проверка посещаемости и готовность к уроку.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3656FD" w:rsidRPr="00342BD6" w:rsidRDefault="003656FD" w:rsidP="003656FD">
            <w:pPr>
              <w:jc w:val="both"/>
              <w:rPr>
                <w:rFonts w:ascii="Times New Roman" w:eastAsia="Calibri" w:hAnsi="Times New Roman" w:cs="Times New Roman"/>
                <w:i/>
                <w:iCs/>
              </w:rPr>
            </w:pPr>
          </w:p>
          <w:p w:rsidR="003656FD" w:rsidRPr="003501B6" w:rsidRDefault="003656FD" w:rsidP="003656FD">
            <w:pPr>
              <w:pStyle w:val="a4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>Роман в стихах – художественное произведение, в котором сочетается эпическое и реалистическое изображение жизни.</w:t>
            </w:r>
          </w:p>
          <w:p w:rsidR="003656FD" w:rsidRPr="003501B6" w:rsidRDefault="003656FD" w:rsidP="003656FD">
            <w:pPr>
              <w:pStyle w:val="a4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Онегинская строфа состоит из 14 строк, которые делятся на три четверостишья и заключительное двустишье.«Евгений Онегин» - это роман в стихах Он представлял собой произведение нового типа </w:t>
            </w:r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>творчества – не романтического, а реалистического</w:t>
            </w:r>
            <w:proofErr w:type="gramStart"/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>.В</w:t>
            </w:r>
            <w:proofErr w:type="gramEnd"/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своём романе А.С.Пушкин борется за реализм, всестороннее, верное и глубокое изображение человека в его многообразных связях с обществом, с действительностью.В романе перед нами проходят яркие образы и картины жизни и высшего света, и провинциального дворянства, и крепостного крестьянства.</w:t>
            </w:r>
          </w:p>
          <w:p w:rsidR="003656FD" w:rsidRPr="003501B6" w:rsidRDefault="003656FD" w:rsidP="003656FD">
            <w:pPr>
              <w:pStyle w:val="a4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В этом произведении Пушкин нарисовал жизнь конца 10-х </w:t>
            </w:r>
            <w:proofErr w:type="gramStart"/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>–п</w:t>
            </w:r>
            <w:proofErr w:type="gramEnd"/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ервой половины 20-х годов 19 века. Это было время подъёма национального самосознания, пробуждённого войной 1812 </w:t>
            </w:r>
            <w:r w:rsidR="003501B6"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>г</w:t>
            </w:r>
            <w:proofErr w:type="gramStart"/>
            <w:r w:rsidR="003501B6"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>.</w:t>
            </w:r>
            <w:proofErr w:type="gramEnd"/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>В романе Пушкин создал образ типичного представителя прогрессивного молодого дворянского поколения, показал его в многогранных связях с обычной окружающей жизнью и русской действительностью той поры. Кроме того, поэт хотел разъяснить, истолковать читателям этот образ.</w:t>
            </w:r>
          </w:p>
          <w:p w:rsidR="003656FD" w:rsidRPr="003501B6" w:rsidRDefault="003656FD" w:rsidP="003656FD">
            <w:pPr>
              <w:pStyle w:val="a4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>Пушкин работал над романом около 8 лет.</w:t>
            </w:r>
          </w:p>
          <w:p w:rsidR="003656FD" w:rsidRPr="003501B6" w:rsidRDefault="003656FD" w:rsidP="003656FD">
            <w:pPr>
              <w:pStyle w:val="a4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3501B6">
              <w:rPr>
                <w:rFonts w:ascii="Times New Roman" w:hAnsi="Times New Roman" w:cs="Times New Roman"/>
                <w:b/>
                <w:sz w:val="18"/>
                <w:szCs w:val="18"/>
              </w:rPr>
              <w:tab/>
              <w:t>Основная тема романа – передовая личность в ее отношении к дворянскому обществу и народу.</w:t>
            </w:r>
          </w:p>
          <w:p w:rsidR="003656FD" w:rsidRPr="003656FD" w:rsidRDefault="003656FD" w:rsidP="003656FD">
            <w:pPr>
              <w:pStyle w:val="a4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3656FD" w:rsidRPr="00453033" w:rsidRDefault="003656FD" w:rsidP="00B93295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66" w:type="dxa"/>
          </w:tcPr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Образуются в итоге 3группы.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Делятся своими мнениями после  </w:t>
            </w:r>
            <w:r w:rsidR="003501B6">
              <w:rPr>
                <w:rFonts w:ascii="Times New Roman" w:hAnsi="Times New Roman" w:cs="Times New Roman"/>
                <w:sz w:val="28"/>
                <w:szCs w:val="28"/>
              </w:rPr>
              <w:t>прослушивания отрывка из письма Татьяны.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Ученики работают над текстом, делают пометки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 с пометками: « +», «- », «?» на полях.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группе обсуждают, задают вопросы, дополняют ответы друг друга</w:t>
            </w:r>
          </w:p>
          <w:p w:rsidR="003656FD" w:rsidRPr="00453033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Запись в дневниках.</w:t>
            </w: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6FD" w:rsidRDefault="003656F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2130C" w:rsidRDefault="00E2130C" w:rsidP="00AA466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A4669" w:rsidRDefault="00AA4669" w:rsidP="00AA4669">
      <w:pPr>
        <w:rPr>
          <w:rFonts w:ascii="Times New Roman" w:hAnsi="Times New Roman" w:cs="Times New Roman"/>
          <w:sz w:val="28"/>
          <w:szCs w:val="28"/>
        </w:rPr>
      </w:pPr>
      <w:r w:rsidRPr="003F1928">
        <w:rPr>
          <w:rFonts w:ascii="Times New Roman" w:hAnsi="Times New Roman" w:cs="Times New Roman"/>
          <w:sz w:val="28"/>
          <w:szCs w:val="28"/>
        </w:rPr>
        <w:t xml:space="preserve">Краткосрочный план. </w:t>
      </w:r>
    </w:p>
    <w:p w:rsidR="00AA4669" w:rsidRPr="00342BD6" w:rsidRDefault="00AA4669" w:rsidP="00AA46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Предмет: русская литература  Класс: </w:t>
      </w:r>
      <w:r w:rsidRPr="004B05A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 Дата:08.10  № урока:6</w:t>
      </w:r>
    </w:p>
    <w:p w:rsidR="00AA4669" w:rsidRPr="00716995" w:rsidRDefault="00AA4669" w:rsidP="00AA46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Тема:Мировое значение творчества А. С. Пушкина. А. С. Пушкин и казахская литература. А. С. Пушкин и Абай.</w:t>
      </w:r>
    </w:p>
    <w:p w:rsidR="00AA4669" w:rsidRPr="00AA4669" w:rsidRDefault="00AA4669" w:rsidP="00AA4669">
      <w:pPr>
        <w:rPr>
          <w:rFonts w:ascii="Times New Roman" w:eastAsia="Calibri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>1.систематизировать знания учащихся о  романе  в стихах</w:t>
      </w:r>
      <w:r w:rsidRPr="00342BD6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А.С.Пушкина</w:t>
      </w:r>
      <w:r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« Евгенйе Онегин»</w:t>
      </w:r>
      <w:r w:rsidRPr="00342BD6">
        <w:rPr>
          <w:rFonts w:ascii="Times New Roman" w:eastAsia="Calibri" w:hAnsi="Times New Roman" w:cs="Times New Roman"/>
          <w:i/>
          <w:iCs/>
          <w:sz w:val="28"/>
          <w:szCs w:val="28"/>
        </w:rPr>
        <w:t>; выполнить задания к тексту, закрепить, организация деятельности учащихся по обобщению знаний и способов деятельности</w:t>
      </w:r>
    </w:p>
    <w:tbl>
      <w:tblPr>
        <w:tblStyle w:val="a3"/>
        <w:tblpPr w:leftFromText="180" w:rightFromText="180" w:vertAnchor="text" w:horzAnchor="margin" w:tblpY="7"/>
        <w:tblW w:w="11165" w:type="dxa"/>
        <w:tblLook w:val="04A0"/>
      </w:tblPr>
      <w:tblGrid>
        <w:gridCol w:w="990"/>
        <w:gridCol w:w="3796"/>
        <w:gridCol w:w="3215"/>
        <w:gridCol w:w="3164"/>
      </w:tblGrid>
      <w:tr w:rsidR="00AA4669" w:rsidTr="00C135AD">
        <w:tc>
          <w:tcPr>
            <w:tcW w:w="990" w:type="dxa"/>
          </w:tcPr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3796" w:type="dxa"/>
          </w:tcPr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урока</w:t>
            </w:r>
          </w:p>
        </w:tc>
        <w:tc>
          <w:tcPr>
            <w:tcW w:w="3215" w:type="dxa"/>
          </w:tcPr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учителя</w:t>
            </w:r>
          </w:p>
        </w:tc>
        <w:tc>
          <w:tcPr>
            <w:tcW w:w="3164" w:type="dxa"/>
          </w:tcPr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ученика</w:t>
            </w:r>
          </w:p>
        </w:tc>
      </w:tr>
      <w:tr w:rsidR="00AA4669" w:rsidTr="00C135AD">
        <w:tc>
          <w:tcPr>
            <w:tcW w:w="990" w:type="dxa"/>
          </w:tcPr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8.30-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8.35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8.40-8.50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8.50-9.05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9.10-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9.15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6" w:type="dxa"/>
          </w:tcPr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Организационный </w:t>
            </w:r>
            <w:r w:rsidRPr="009030D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момент</w:t>
            </w: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sz w:val="28"/>
                <w:szCs w:val="28"/>
              </w:rPr>
              <w:t>2.Эмоциональный настрой: Тренинг:</w:t>
            </w:r>
          </w:p>
          <w:p w:rsidR="00AA4669" w:rsidRPr="002D2EC1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 Комплимент</w:t>
            </w: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AA4669" w:rsidRDefault="00AA4669" w:rsidP="00B93295">
            <w:pPr>
              <w:pStyle w:val="a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9030D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 групповая).</w:t>
            </w:r>
          </w:p>
          <w:p w:rsidR="00AA4669" w:rsidRPr="009030DD" w:rsidRDefault="00AA4669" w:rsidP="00B93295">
            <w:pPr>
              <w:pStyle w:val="a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Распределение по группам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временам года)</w:t>
            </w:r>
          </w:p>
          <w:p w:rsidR="00AA4669" w:rsidRPr="003C1EE2" w:rsidRDefault="00AA4669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3C1E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.</w:t>
            </w:r>
            <w:r w:rsidRPr="003C1EE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Актуализация знаний.</w:t>
            </w:r>
          </w:p>
          <w:p w:rsidR="00AA4669" w:rsidRPr="002D2EC1" w:rsidRDefault="00AA4669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А) Дидактическая игра</w:t>
            </w: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а/ нет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A6E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5. Изучение новой темы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C135AD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А) </w:t>
            </w:r>
            <w:r w:rsidR="00C135AD">
              <w:rPr>
                <w:rFonts w:ascii="Times New Roman" w:hAnsi="Times New Roman" w:cs="Times New Roman"/>
                <w:sz w:val="28"/>
                <w:szCs w:val="28"/>
              </w:rPr>
              <w:t>Метод « Инсерт»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Чтение и пересказ статьи </w:t>
            </w:r>
          </w:p>
          <w:p w:rsidR="00AA4669" w:rsidRDefault="00AA4669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Б)  Обсуди в группе</w:t>
            </w:r>
          </w:p>
          <w:p w:rsidR="00C135AD" w:rsidRPr="00190B56" w:rsidRDefault="00C135AD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В) Составление кластера и защита постера( 1 команда- Абай, 2 группа- Пушкин)</w:t>
            </w:r>
          </w:p>
          <w:p w:rsidR="00AA4669" w:rsidRDefault="00AA4669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6</w:t>
            </w:r>
            <w:r w:rsidRPr="00190B5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  <w:t xml:space="preserve"> Закрепление урока</w:t>
            </w:r>
          </w:p>
          <w:p w:rsidR="00AA4669" w:rsidRPr="00B2116C" w:rsidRDefault="00AA4669" w:rsidP="00B93295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  <w:t>А)  Ответить на вопросы после статьи( Групповая работа)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Рефлексия.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Синквейн к слову: Пушкин, Абай</w:t>
            </w:r>
          </w:p>
          <w:p w:rsidR="00AA4669" w:rsidRPr="00190B56" w:rsidRDefault="00AA4669" w:rsidP="00B93295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kk-KZ" w:eastAsia="ru-RU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Pr="006E59B0">
              <w:rPr>
                <w:rFonts w:ascii="Times New Roman" w:hAnsi="Times New Roman" w:cs="Times New Roman"/>
                <w:b/>
                <w:sz w:val="28"/>
                <w:szCs w:val="28"/>
              </w:rPr>
              <w:t>. Оценивание</w:t>
            </w:r>
          </w:p>
          <w:p w:rsidR="00AA4669" w:rsidRPr="00B2116C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Взаимооценивание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Pr="00040BA2" w:rsidRDefault="00AA4669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Pr="00040BA2">
              <w:rPr>
                <w:rFonts w:ascii="Times New Roman" w:hAnsi="Times New Roman" w:cs="Times New Roman"/>
                <w:b/>
                <w:sz w:val="28"/>
                <w:szCs w:val="28"/>
              </w:rPr>
              <w:t>. Домашнее задание: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Подготовка к сочинению 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A4669" w:rsidRPr="00040BA2" w:rsidRDefault="00AA4669" w:rsidP="00B9329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15" w:type="dxa"/>
          </w:tcPr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Приветствие.</w:t>
            </w:r>
          </w:p>
          <w:p w:rsidR="00AA4669" w:rsidRPr="009030DD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Проверка посещаемости и готовность к уроку.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Наблюдает за ходом игры. </w:t>
            </w:r>
          </w:p>
          <w:p w:rsidR="00AA4669" w:rsidRPr="00342BD6" w:rsidRDefault="00AA4669" w:rsidP="00B93295">
            <w:pPr>
              <w:jc w:val="both"/>
              <w:rPr>
                <w:rFonts w:ascii="Times New Roman" w:eastAsia="Calibri" w:hAnsi="Times New Roman" w:cs="Times New Roman"/>
                <w:i/>
                <w:iCs/>
              </w:rPr>
            </w:pPr>
          </w:p>
          <w:p w:rsidR="00AA4669" w:rsidRDefault="00AA4669" w:rsidP="00AA4669">
            <w:pPr>
              <w:pStyle w:val="a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466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Дидактическая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игра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а/ Н</w:t>
            </w:r>
            <w:r w:rsidRPr="00AA4669">
              <w:rPr>
                <w:rFonts w:ascii="Times New Roman" w:hAnsi="Times New Roman" w:cs="Times New Roman"/>
                <w:b/>
                <w:sz w:val="28"/>
                <w:szCs w:val="28"/>
              </w:rPr>
              <w:t>ет</w:t>
            </w:r>
          </w:p>
          <w:p w:rsidR="00AA4669" w:rsidRDefault="00AA4669" w:rsidP="00AA466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Роман написан прозой? Нет</w:t>
            </w:r>
          </w:p>
          <w:p w:rsidR="00AA4669" w:rsidRDefault="00AA4669" w:rsidP="00AA466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А. С. Пушкин работал над романом ровно 5 лет? Нет, 8 лет</w:t>
            </w:r>
          </w:p>
          <w:p w:rsidR="00AA4669" w:rsidRDefault="00AA4669" w:rsidP="00AA466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Главный герой- Владимир Ленский? Нет, Евгений Онегин.</w:t>
            </w:r>
          </w:p>
          <w:p w:rsidR="00AA4669" w:rsidRDefault="00AA4669" w:rsidP="00AA466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Главная героиня Татьяна Ларина? Да</w:t>
            </w:r>
          </w:p>
          <w:p w:rsidR="00AA4669" w:rsidRDefault="00AA4669" w:rsidP="00AA4669">
            <w:pPr>
              <w:pStyle w:val="a4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«Письмо Татьяны»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казахский перевел Абай Кунанбаев? Да</w:t>
            </w:r>
          </w:p>
          <w:p w:rsidR="00AA4669" w:rsidRDefault="00AA4669" w:rsidP="00AA4669">
            <w:pPr>
              <w:pStyle w:val="a4"/>
              <w:ind w:left="3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35AD">
              <w:rPr>
                <w:rFonts w:ascii="Times New Roman" w:hAnsi="Times New Roman" w:cs="Times New Roman"/>
                <w:b/>
                <w:sz w:val="28"/>
                <w:szCs w:val="28"/>
              </w:rPr>
              <w:t>Работа над статьей. Метод « Инсерт»</w:t>
            </w:r>
          </w:p>
          <w:p w:rsidR="00C135AD" w:rsidRDefault="00C135AD" w:rsidP="00AA4669">
            <w:pPr>
              <w:pStyle w:val="a4"/>
              <w:ind w:left="3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135AD" w:rsidRPr="00C135AD" w:rsidRDefault="00C135AD" w:rsidP="00AA4669">
            <w:pPr>
              <w:pStyle w:val="a4"/>
              <w:ind w:left="3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Защита постеров</w:t>
            </w:r>
          </w:p>
          <w:p w:rsidR="00AA4669" w:rsidRPr="00453033" w:rsidRDefault="00AA4669" w:rsidP="00B93295">
            <w:pPr>
              <w:pStyle w:val="a4"/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64" w:type="dxa"/>
          </w:tcPr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Образуются в итоге 3группы.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C135A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Делятся своими мнениями.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работают над текстом, делают пометки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Работа с пометками: « +», «- », «?» на полях.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группе обсуждают, задают вопросы, дополняют ответы друг друга</w:t>
            </w:r>
          </w:p>
          <w:p w:rsidR="00AA4669" w:rsidRPr="00453033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 группе выполняют работу.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35AD" w:rsidRDefault="00C135A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35AD" w:rsidRDefault="00C135A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35AD" w:rsidRDefault="00C135A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35AD" w:rsidRDefault="00C135AD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Запись в дневниках.</w:t>
            </w: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4669" w:rsidRDefault="00AA4669" w:rsidP="00B9329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A4669" w:rsidRPr="00622A6E" w:rsidRDefault="00AA4669" w:rsidP="00AA4669">
      <w:pPr>
        <w:ind w:right="-284"/>
      </w:pPr>
    </w:p>
    <w:p w:rsidR="00622A6E" w:rsidRPr="00622A6E" w:rsidRDefault="00622A6E" w:rsidP="004B05A6">
      <w:pPr>
        <w:ind w:right="-284"/>
      </w:pPr>
    </w:p>
    <w:sectPr w:rsidR="00622A6E" w:rsidRPr="00622A6E" w:rsidSect="002607C2">
      <w:pgSz w:w="16838" w:h="11906" w:orient="landscape"/>
      <w:pgMar w:top="567" w:right="536" w:bottom="56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E137B7"/>
    <w:multiLevelType w:val="hybridMultilevel"/>
    <w:tmpl w:val="0C5A4A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2C8541F"/>
    <w:multiLevelType w:val="hybridMultilevel"/>
    <w:tmpl w:val="4EBE3934"/>
    <w:lvl w:ilvl="0" w:tplc="FFAE538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D7649B"/>
    <w:multiLevelType w:val="hybridMultilevel"/>
    <w:tmpl w:val="0866B526"/>
    <w:lvl w:ilvl="0" w:tplc="B71070E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3B737DEF"/>
    <w:multiLevelType w:val="hybridMultilevel"/>
    <w:tmpl w:val="831AE7B0"/>
    <w:lvl w:ilvl="0" w:tplc="2C088EC4">
      <w:start w:val="1"/>
      <w:numFmt w:val="decimal"/>
      <w:lvlText w:val="%1."/>
      <w:lvlJc w:val="left"/>
      <w:pPr>
        <w:ind w:left="4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8" w:hanging="360"/>
      </w:pPr>
    </w:lvl>
    <w:lvl w:ilvl="2" w:tplc="0419001B" w:tentative="1">
      <w:start w:val="1"/>
      <w:numFmt w:val="lowerRoman"/>
      <w:lvlText w:val="%3."/>
      <w:lvlJc w:val="right"/>
      <w:pPr>
        <w:ind w:left="1908" w:hanging="180"/>
      </w:pPr>
    </w:lvl>
    <w:lvl w:ilvl="3" w:tplc="0419000F" w:tentative="1">
      <w:start w:val="1"/>
      <w:numFmt w:val="decimal"/>
      <w:lvlText w:val="%4."/>
      <w:lvlJc w:val="left"/>
      <w:pPr>
        <w:ind w:left="2628" w:hanging="360"/>
      </w:pPr>
    </w:lvl>
    <w:lvl w:ilvl="4" w:tplc="04190019" w:tentative="1">
      <w:start w:val="1"/>
      <w:numFmt w:val="lowerLetter"/>
      <w:lvlText w:val="%5."/>
      <w:lvlJc w:val="left"/>
      <w:pPr>
        <w:ind w:left="3348" w:hanging="360"/>
      </w:pPr>
    </w:lvl>
    <w:lvl w:ilvl="5" w:tplc="0419001B" w:tentative="1">
      <w:start w:val="1"/>
      <w:numFmt w:val="lowerRoman"/>
      <w:lvlText w:val="%6."/>
      <w:lvlJc w:val="right"/>
      <w:pPr>
        <w:ind w:left="4068" w:hanging="180"/>
      </w:pPr>
    </w:lvl>
    <w:lvl w:ilvl="6" w:tplc="0419000F" w:tentative="1">
      <w:start w:val="1"/>
      <w:numFmt w:val="decimal"/>
      <w:lvlText w:val="%7."/>
      <w:lvlJc w:val="left"/>
      <w:pPr>
        <w:ind w:left="4788" w:hanging="360"/>
      </w:pPr>
    </w:lvl>
    <w:lvl w:ilvl="7" w:tplc="04190019" w:tentative="1">
      <w:start w:val="1"/>
      <w:numFmt w:val="lowerLetter"/>
      <w:lvlText w:val="%8."/>
      <w:lvlJc w:val="left"/>
      <w:pPr>
        <w:ind w:left="5508" w:hanging="360"/>
      </w:pPr>
    </w:lvl>
    <w:lvl w:ilvl="8" w:tplc="0419001B" w:tentative="1">
      <w:start w:val="1"/>
      <w:numFmt w:val="lowerRoman"/>
      <w:lvlText w:val="%9."/>
      <w:lvlJc w:val="right"/>
      <w:pPr>
        <w:ind w:left="6228" w:hanging="180"/>
      </w:pPr>
    </w:lvl>
  </w:abstractNum>
  <w:abstractNum w:abstractNumId="4">
    <w:nsid w:val="3C363011"/>
    <w:multiLevelType w:val="hybridMultilevel"/>
    <w:tmpl w:val="3D80B588"/>
    <w:lvl w:ilvl="0" w:tplc="1B001628">
      <w:start w:val="1"/>
      <w:numFmt w:val="decimal"/>
      <w:lvlText w:val="%1."/>
      <w:lvlJc w:val="left"/>
      <w:pPr>
        <w:ind w:left="4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8" w:hanging="360"/>
      </w:pPr>
    </w:lvl>
    <w:lvl w:ilvl="2" w:tplc="0419001B" w:tentative="1">
      <w:start w:val="1"/>
      <w:numFmt w:val="lowerRoman"/>
      <w:lvlText w:val="%3."/>
      <w:lvlJc w:val="right"/>
      <w:pPr>
        <w:ind w:left="1908" w:hanging="180"/>
      </w:pPr>
    </w:lvl>
    <w:lvl w:ilvl="3" w:tplc="0419000F" w:tentative="1">
      <w:start w:val="1"/>
      <w:numFmt w:val="decimal"/>
      <w:lvlText w:val="%4."/>
      <w:lvlJc w:val="left"/>
      <w:pPr>
        <w:ind w:left="2628" w:hanging="360"/>
      </w:pPr>
    </w:lvl>
    <w:lvl w:ilvl="4" w:tplc="04190019" w:tentative="1">
      <w:start w:val="1"/>
      <w:numFmt w:val="lowerLetter"/>
      <w:lvlText w:val="%5."/>
      <w:lvlJc w:val="left"/>
      <w:pPr>
        <w:ind w:left="3348" w:hanging="360"/>
      </w:pPr>
    </w:lvl>
    <w:lvl w:ilvl="5" w:tplc="0419001B" w:tentative="1">
      <w:start w:val="1"/>
      <w:numFmt w:val="lowerRoman"/>
      <w:lvlText w:val="%6."/>
      <w:lvlJc w:val="right"/>
      <w:pPr>
        <w:ind w:left="4068" w:hanging="180"/>
      </w:pPr>
    </w:lvl>
    <w:lvl w:ilvl="6" w:tplc="0419000F" w:tentative="1">
      <w:start w:val="1"/>
      <w:numFmt w:val="decimal"/>
      <w:lvlText w:val="%7."/>
      <w:lvlJc w:val="left"/>
      <w:pPr>
        <w:ind w:left="4788" w:hanging="360"/>
      </w:pPr>
    </w:lvl>
    <w:lvl w:ilvl="7" w:tplc="04190019" w:tentative="1">
      <w:start w:val="1"/>
      <w:numFmt w:val="lowerLetter"/>
      <w:lvlText w:val="%8."/>
      <w:lvlJc w:val="left"/>
      <w:pPr>
        <w:ind w:left="5508" w:hanging="360"/>
      </w:pPr>
    </w:lvl>
    <w:lvl w:ilvl="8" w:tplc="0419001B" w:tentative="1">
      <w:start w:val="1"/>
      <w:numFmt w:val="lowerRoman"/>
      <w:lvlText w:val="%9."/>
      <w:lvlJc w:val="right"/>
      <w:pPr>
        <w:ind w:left="6228" w:hanging="180"/>
      </w:pPr>
    </w:lvl>
  </w:abstractNum>
  <w:abstractNum w:abstractNumId="5">
    <w:nsid w:val="42CC3EA8"/>
    <w:multiLevelType w:val="hybridMultilevel"/>
    <w:tmpl w:val="EE34E534"/>
    <w:lvl w:ilvl="0" w:tplc="B67072B4">
      <w:start w:val="1"/>
      <w:numFmt w:val="decimal"/>
      <w:lvlText w:val="%1."/>
      <w:lvlJc w:val="left"/>
      <w:pPr>
        <w:ind w:left="825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545" w:hanging="360"/>
      </w:pPr>
    </w:lvl>
    <w:lvl w:ilvl="2" w:tplc="0419001B" w:tentative="1">
      <w:start w:val="1"/>
      <w:numFmt w:val="lowerRoman"/>
      <w:lvlText w:val="%3."/>
      <w:lvlJc w:val="right"/>
      <w:pPr>
        <w:ind w:left="2265" w:hanging="180"/>
      </w:pPr>
    </w:lvl>
    <w:lvl w:ilvl="3" w:tplc="0419000F" w:tentative="1">
      <w:start w:val="1"/>
      <w:numFmt w:val="decimal"/>
      <w:lvlText w:val="%4."/>
      <w:lvlJc w:val="left"/>
      <w:pPr>
        <w:ind w:left="2985" w:hanging="360"/>
      </w:pPr>
    </w:lvl>
    <w:lvl w:ilvl="4" w:tplc="04190019" w:tentative="1">
      <w:start w:val="1"/>
      <w:numFmt w:val="lowerLetter"/>
      <w:lvlText w:val="%5."/>
      <w:lvlJc w:val="left"/>
      <w:pPr>
        <w:ind w:left="3705" w:hanging="360"/>
      </w:pPr>
    </w:lvl>
    <w:lvl w:ilvl="5" w:tplc="0419001B" w:tentative="1">
      <w:start w:val="1"/>
      <w:numFmt w:val="lowerRoman"/>
      <w:lvlText w:val="%6."/>
      <w:lvlJc w:val="right"/>
      <w:pPr>
        <w:ind w:left="4425" w:hanging="180"/>
      </w:pPr>
    </w:lvl>
    <w:lvl w:ilvl="6" w:tplc="0419000F" w:tentative="1">
      <w:start w:val="1"/>
      <w:numFmt w:val="decimal"/>
      <w:lvlText w:val="%7."/>
      <w:lvlJc w:val="left"/>
      <w:pPr>
        <w:ind w:left="5145" w:hanging="360"/>
      </w:pPr>
    </w:lvl>
    <w:lvl w:ilvl="7" w:tplc="04190019" w:tentative="1">
      <w:start w:val="1"/>
      <w:numFmt w:val="lowerLetter"/>
      <w:lvlText w:val="%8."/>
      <w:lvlJc w:val="left"/>
      <w:pPr>
        <w:ind w:left="5865" w:hanging="360"/>
      </w:pPr>
    </w:lvl>
    <w:lvl w:ilvl="8" w:tplc="0419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6">
    <w:nsid w:val="49F86E23"/>
    <w:multiLevelType w:val="hybridMultilevel"/>
    <w:tmpl w:val="1820C962"/>
    <w:lvl w:ilvl="0" w:tplc="6164D30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A5CF03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CCCC33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0B462A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138DC6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9D456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9E8521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82454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35663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4B787967"/>
    <w:multiLevelType w:val="hybridMultilevel"/>
    <w:tmpl w:val="0C5A4A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F132088"/>
    <w:multiLevelType w:val="hybridMultilevel"/>
    <w:tmpl w:val="238409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AE6DD5"/>
    <w:multiLevelType w:val="hybridMultilevel"/>
    <w:tmpl w:val="0688FCF8"/>
    <w:lvl w:ilvl="0" w:tplc="F3F2132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E330C0"/>
    <w:multiLevelType w:val="hybridMultilevel"/>
    <w:tmpl w:val="196CC514"/>
    <w:lvl w:ilvl="0" w:tplc="C9788BD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5105A87"/>
    <w:multiLevelType w:val="hybridMultilevel"/>
    <w:tmpl w:val="86B427B0"/>
    <w:lvl w:ilvl="0" w:tplc="34BA52CA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12">
    <w:nsid w:val="667A1B46"/>
    <w:multiLevelType w:val="hybridMultilevel"/>
    <w:tmpl w:val="238409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BBB13F9"/>
    <w:multiLevelType w:val="hybridMultilevel"/>
    <w:tmpl w:val="925E87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8"/>
  </w:num>
  <w:num w:numId="3">
    <w:abstractNumId w:val="13"/>
  </w:num>
  <w:num w:numId="4">
    <w:abstractNumId w:val="2"/>
  </w:num>
  <w:num w:numId="5">
    <w:abstractNumId w:val="5"/>
  </w:num>
  <w:num w:numId="6">
    <w:abstractNumId w:val="0"/>
  </w:num>
  <w:num w:numId="7">
    <w:abstractNumId w:val="10"/>
  </w:num>
  <w:num w:numId="8">
    <w:abstractNumId w:val="9"/>
  </w:num>
  <w:num w:numId="9">
    <w:abstractNumId w:val="3"/>
  </w:num>
  <w:num w:numId="10">
    <w:abstractNumId w:val="4"/>
  </w:num>
  <w:num w:numId="11">
    <w:abstractNumId w:val="7"/>
  </w:num>
  <w:num w:numId="12">
    <w:abstractNumId w:val="11"/>
  </w:num>
  <w:num w:numId="13">
    <w:abstractNumId w:val="1"/>
  </w:num>
  <w:num w:numId="14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B05A6"/>
    <w:rsid w:val="00015FFA"/>
    <w:rsid w:val="000201CE"/>
    <w:rsid w:val="000262FA"/>
    <w:rsid w:val="0002656F"/>
    <w:rsid w:val="00040E83"/>
    <w:rsid w:val="00042B35"/>
    <w:rsid w:val="00050811"/>
    <w:rsid w:val="00051D14"/>
    <w:rsid w:val="000527C6"/>
    <w:rsid w:val="00056061"/>
    <w:rsid w:val="00056155"/>
    <w:rsid w:val="00065B44"/>
    <w:rsid w:val="0006620C"/>
    <w:rsid w:val="0006668C"/>
    <w:rsid w:val="000742A6"/>
    <w:rsid w:val="00074F8B"/>
    <w:rsid w:val="00082894"/>
    <w:rsid w:val="000A314F"/>
    <w:rsid w:val="000B3E9C"/>
    <w:rsid w:val="000B7D67"/>
    <w:rsid w:val="001003AB"/>
    <w:rsid w:val="00105D14"/>
    <w:rsid w:val="001072D9"/>
    <w:rsid w:val="00127D44"/>
    <w:rsid w:val="00161497"/>
    <w:rsid w:val="001726B8"/>
    <w:rsid w:val="001732B6"/>
    <w:rsid w:val="00190387"/>
    <w:rsid w:val="001A1D57"/>
    <w:rsid w:val="001A6C44"/>
    <w:rsid w:val="001B0019"/>
    <w:rsid w:val="001B22D4"/>
    <w:rsid w:val="001E3069"/>
    <w:rsid w:val="00212806"/>
    <w:rsid w:val="0022064B"/>
    <w:rsid w:val="002371EC"/>
    <w:rsid w:val="002376E3"/>
    <w:rsid w:val="00253CA1"/>
    <w:rsid w:val="002607C2"/>
    <w:rsid w:val="002714C4"/>
    <w:rsid w:val="00287D4C"/>
    <w:rsid w:val="002B0ACF"/>
    <w:rsid w:val="002B0E60"/>
    <w:rsid w:val="002B2AFB"/>
    <w:rsid w:val="002D259C"/>
    <w:rsid w:val="002D73A2"/>
    <w:rsid w:val="00306558"/>
    <w:rsid w:val="0032043E"/>
    <w:rsid w:val="0032137C"/>
    <w:rsid w:val="00321BCA"/>
    <w:rsid w:val="00326204"/>
    <w:rsid w:val="00341950"/>
    <w:rsid w:val="00342BD6"/>
    <w:rsid w:val="00346050"/>
    <w:rsid w:val="003501B6"/>
    <w:rsid w:val="003656FD"/>
    <w:rsid w:val="0037195F"/>
    <w:rsid w:val="00395B91"/>
    <w:rsid w:val="003A22F4"/>
    <w:rsid w:val="003B200E"/>
    <w:rsid w:val="003B6F3D"/>
    <w:rsid w:val="003D1F52"/>
    <w:rsid w:val="003E3FAE"/>
    <w:rsid w:val="00412CBC"/>
    <w:rsid w:val="00414357"/>
    <w:rsid w:val="00430DCB"/>
    <w:rsid w:val="0044120A"/>
    <w:rsid w:val="00443C07"/>
    <w:rsid w:val="004472BD"/>
    <w:rsid w:val="004507F2"/>
    <w:rsid w:val="00452916"/>
    <w:rsid w:val="004730A6"/>
    <w:rsid w:val="00475CDA"/>
    <w:rsid w:val="00484B42"/>
    <w:rsid w:val="00485A79"/>
    <w:rsid w:val="0049317D"/>
    <w:rsid w:val="004A1716"/>
    <w:rsid w:val="004B001E"/>
    <w:rsid w:val="004B05A6"/>
    <w:rsid w:val="004C04D2"/>
    <w:rsid w:val="004C29AE"/>
    <w:rsid w:val="004C3A13"/>
    <w:rsid w:val="004E2BE3"/>
    <w:rsid w:val="004F5CC0"/>
    <w:rsid w:val="004F783E"/>
    <w:rsid w:val="0050546A"/>
    <w:rsid w:val="00510F1F"/>
    <w:rsid w:val="0052441C"/>
    <w:rsid w:val="00542432"/>
    <w:rsid w:val="00552653"/>
    <w:rsid w:val="00555C3E"/>
    <w:rsid w:val="0055611F"/>
    <w:rsid w:val="00564927"/>
    <w:rsid w:val="0057641E"/>
    <w:rsid w:val="00576A1A"/>
    <w:rsid w:val="00577D6D"/>
    <w:rsid w:val="00585AA8"/>
    <w:rsid w:val="005E14C1"/>
    <w:rsid w:val="005E5887"/>
    <w:rsid w:val="006053FA"/>
    <w:rsid w:val="00614034"/>
    <w:rsid w:val="00616310"/>
    <w:rsid w:val="00622A6E"/>
    <w:rsid w:val="00632209"/>
    <w:rsid w:val="00642386"/>
    <w:rsid w:val="00642C28"/>
    <w:rsid w:val="00644ACD"/>
    <w:rsid w:val="00646151"/>
    <w:rsid w:val="006479C3"/>
    <w:rsid w:val="0067381D"/>
    <w:rsid w:val="00675F76"/>
    <w:rsid w:val="00680783"/>
    <w:rsid w:val="0069788F"/>
    <w:rsid w:val="006B03CB"/>
    <w:rsid w:val="006B0FA8"/>
    <w:rsid w:val="006B69E5"/>
    <w:rsid w:val="006C258C"/>
    <w:rsid w:val="006C6C5C"/>
    <w:rsid w:val="006D545C"/>
    <w:rsid w:val="006E2987"/>
    <w:rsid w:val="006E4E7A"/>
    <w:rsid w:val="006E643F"/>
    <w:rsid w:val="006F5435"/>
    <w:rsid w:val="007023DC"/>
    <w:rsid w:val="0073573A"/>
    <w:rsid w:val="00764A00"/>
    <w:rsid w:val="00773A80"/>
    <w:rsid w:val="00785CFD"/>
    <w:rsid w:val="00786137"/>
    <w:rsid w:val="007929C9"/>
    <w:rsid w:val="007B5089"/>
    <w:rsid w:val="007C3B16"/>
    <w:rsid w:val="007C6D26"/>
    <w:rsid w:val="007D5F67"/>
    <w:rsid w:val="007F0897"/>
    <w:rsid w:val="0080266C"/>
    <w:rsid w:val="00810AC8"/>
    <w:rsid w:val="00810DB6"/>
    <w:rsid w:val="00811AB5"/>
    <w:rsid w:val="008132C2"/>
    <w:rsid w:val="00813A88"/>
    <w:rsid w:val="008160B8"/>
    <w:rsid w:val="00816863"/>
    <w:rsid w:val="0081692E"/>
    <w:rsid w:val="00821674"/>
    <w:rsid w:val="00840768"/>
    <w:rsid w:val="00850529"/>
    <w:rsid w:val="0087799D"/>
    <w:rsid w:val="00883DED"/>
    <w:rsid w:val="0088708A"/>
    <w:rsid w:val="00896B24"/>
    <w:rsid w:val="008B0956"/>
    <w:rsid w:val="008B4D58"/>
    <w:rsid w:val="008C10C0"/>
    <w:rsid w:val="008C2435"/>
    <w:rsid w:val="0092282B"/>
    <w:rsid w:val="009239CB"/>
    <w:rsid w:val="00927652"/>
    <w:rsid w:val="00940E5A"/>
    <w:rsid w:val="0096196F"/>
    <w:rsid w:val="009801A8"/>
    <w:rsid w:val="00982516"/>
    <w:rsid w:val="009C386C"/>
    <w:rsid w:val="009C5F70"/>
    <w:rsid w:val="009D1045"/>
    <w:rsid w:val="009D2166"/>
    <w:rsid w:val="009D3F1B"/>
    <w:rsid w:val="009E6FE7"/>
    <w:rsid w:val="009F3E93"/>
    <w:rsid w:val="00A02161"/>
    <w:rsid w:val="00A110C7"/>
    <w:rsid w:val="00A13AB5"/>
    <w:rsid w:val="00A160AC"/>
    <w:rsid w:val="00A26231"/>
    <w:rsid w:val="00A46112"/>
    <w:rsid w:val="00A553EB"/>
    <w:rsid w:val="00A5541C"/>
    <w:rsid w:val="00A60B7D"/>
    <w:rsid w:val="00A7590C"/>
    <w:rsid w:val="00A77DEB"/>
    <w:rsid w:val="00A923B1"/>
    <w:rsid w:val="00A95353"/>
    <w:rsid w:val="00AA4669"/>
    <w:rsid w:val="00AB365C"/>
    <w:rsid w:val="00AD6B72"/>
    <w:rsid w:val="00AE50D5"/>
    <w:rsid w:val="00AE7079"/>
    <w:rsid w:val="00AE795A"/>
    <w:rsid w:val="00AF0720"/>
    <w:rsid w:val="00AF5DCF"/>
    <w:rsid w:val="00B07D79"/>
    <w:rsid w:val="00B127A4"/>
    <w:rsid w:val="00B13473"/>
    <w:rsid w:val="00B43B62"/>
    <w:rsid w:val="00B52629"/>
    <w:rsid w:val="00B72096"/>
    <w:rsid w:val="00B722ED"/>
    <w:rsid w:val="00B834C8"/>
    <w:rsid w:val="00B87740"/>
    <w:rsid w:val="00B93295"/>
    <w:rsid w:val="00BA36C3"/>
    <w:rsid w:val="00BA435E"/>
    <w:rsid w:val="00BE7434"/>
    <w:rsid w:val="00BE79D7"/>
    <w:rsid w:val="00BF7F78"/>
    <w:rsid w:val="00C00A33"/>
    <w:rsid w:val="00C07900"/>
    <w:rsid w:val="00C135AD"/>
    <w:rsid w:val="00C20B00"/>
    <w:rsid w:val="00C22A56"/>
    <w:rsid w:val="00C22BD0"/>
    <w:rsid w:val="00C40906"/>
    <w:rsid w:val="00C54F12"/>
    <w:rsid w:val="00C71BCB"/>
    <w:rsid w:val="00C757A9"/>
    <w:rsid w:val="00C81E38"/>
    <w:rsid w:val="00C83A61"/>
    <w:rsid w:val="00C8619D"/>
    <w:rsid w:val="00CA22BC"/>
    <w:rsid w:val="00CA471F"/>
    <w:rsid w:val="00CC354E"/>
    <w:rsid w:val="00CD1556"/>
    <w:rsid w:val="00CD6DA3"/>
    <w:rsid w:val="00CE273A"/>
    <w:rsid w:val="00D00951"/>
    <w:rsid w:val="00D00E72"/>
    <w:rsid w:val="00D03DAD"/>
    <w:rsid w:val="00D1267A"/>
    <w:rsid w:val="00D20801"/>
    <w:rsid w:val="00D20969"/>
    <w:rsid w:val="00D274C5"/>
    <w:rsid w:val="00D30C1B"/>
    <w:rsid w:val="00D51323"/>
    <w:rsid w:val="00D54EA0"/>
    <w:rsid w:val="00D56B89"/>
    <w:rsid w:val="00D57755"/>
    <w:rsid w:val="00D601ED"/>
    <w:rsid w:val="00D65D0A"/>
    <w:rsid w:val="00D662ED"/>
    <w:rsid w:val="00DA67DB"/>
    <w:rsid w:val="00DB0E7F"/>
    <w:rsid w:val="00DD51E8"/>
    <w:rsid w:val="00DD6740"/>
    <w:rsid w:val="00DF32B9"/>
    <w:rsid w:val="00DF38AE"/>
    <w:rsid w:val="00E021A7"/>
    <w:rsid w:val="00E16ED8"/>
    <w:rsid w:val="00E17A1D"/>
    <w:rsid w:val="00E2130C"/>
    <w:rsid w:val="00E24EFE"/>
    <w:rsid w:val="00E36216"/>
    <w:rsid w:val="00E36306"/>
    <w:rsid w:val="00E36B20"/>
    <w:rsid w:val="00E43A09"/>
    <w:rsid w:val="00E46335"/>
    <w:rsid w:val="00E626D1"/>
    <w:rsid w:val="00E652F0"/>
    <w:rsid w:val="00E66F81"/>
    <w:rsid w:val="00E926F5"/>
    <w:rsid w:val="00E937F2"/>
    <w:rsid w:val="00E94027"/>
    <w:rsid w:val="00E97498"/>
    <w:rsid w:val="00EA473E"/>
    <w:rsid w:val="00EB0762"/>
    <w:rsid w:val="00EB6C64"/>
    <w:rsid w:val="00EB6CA6"/>
    <w:rsid w:val="00EC66A6"/>
    <w:rsid w:val="00EE10AA"/>
    <w:rsid w:val="00F00D33"/>
    <w:rsid w:val="00F03A24"/>
    <w:rsid w:val="00F10661"/>
    <w:rsid w:val="00F1298B"/>
    <w:rsid w:val="00F226D9"/>
    <w:rsid w:val="00F22F1F"/>
    <w:rsid w:val="00F36945"/>
    <w:rsid w:val="00F72E3C"/>
    <w:rsid w:val="00F87ECA"/>
    <w:rsid w:val="00F9263B"/>
    <w:rsid w:val="00FA654A"/>
    <w:rsid w:val="00FB0CD8"/>
    <w:rsid w:val="00FB666F"/>
    <w:rsid w:val="00FB6A2B"/>
    <w:rsid w:val="00FB7D24"/>
    <w:rsid w:val="00FE4D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05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B05A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4B05A6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074F8B"/>
    <w:pPr>
      <w:ind w:left="720"/>
      <w:contextualSpacing/>
    </w:pPr>
  </w:style>
  <w:style w:type="paragraph" w:styleId="a6">
    <w:name w:val="Body Text"/>
    <w:basedOn w:val="a"/>
    <w:link w:val="a7"/>
    <w:semiHidden/>
    <w:rsid w:val="00614034"/>
    <w:pPr>
      <w:spacing w:after="0" w:line="240" w:lineRule="auto"/>
    </w:pPr>
    <w:rPr>
      <w:rFonts w:ascii="Times New Roman" w:eastAsia="Times New Roman" w:hAnsi="Times New Roman" w:cs="Times New Roman"/>
      <w:i/>
      <w:iCs/>
      <w:sz w:val="28"/>
      <w:szCs w:val="24"/>
      <w:lang w:eastAsia="ru-RU"/>
    </w:rPr>
  </w:style>
  <w:style w:type="character" w:customStyle="1" w:styleId="a7">
    <w:name w:val="Основной текст Знак"/>
    <w:basedOn w:val="a0"/>
    <w:link w:val="a6"/>
    <w:semiHidden/>
    <w:rsid w:val="00614034"/>
    <w:rPr>
      <w:rFonts w:ascii="Times New Roman" w:eastAsia="Times New Roman" w:hAnsi="Times New Roman" w:cs="Times New Roman"/>
      <w:i/>
      <w:iCs/>
      <w:sz w:val="28"/>
      <w:szCs w:val="24"/>
      <w:lang w:eastAsia="ru-RU"/>
    </w:rPr>
  </w:style>
  <w:style w:type="paragraph" w:styleId="a8">
    <w:name w:val="Body Text Indent"/>
    <w:basedOn w:val="a"/>
    <w:link w:val="a9"/>
    <w:uiPriority w:val="99"/>
    <w:unhideWhenUsed/>
    <w:rsid w:val="00A95353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rsid w:val="00A95353"/>
  </w:style>
  <w:style w:type="paragraph" w:styleId="aa">
    <w:name w:val="Balloon Text"/>
    <w:basedOn w:val="a"/>
    <w:link w:val="ab"/>
    <w:uiPriority w:val="99"/>
    <w:semiHidden/>
    <w:unhideWhenUsed/>
    <w:rsid w:val="008B09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B0956"/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semiHidden/>
    <w:unhideWhenUsed/>
    <w:rsid w:val="00D54E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24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57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68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7.sldx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1.sldx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5.sldx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54" Type="http://schemas.openxmlformats.org/officeDocument/2006/relationships/image" Target="media/image26.emf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0.sldx"/><Relationship Id="rId53" Type="http://schemas.openxmlformats.org/officeDocument/2006/relationships/package" Target="embeddings/______Microsoft_Office_PowerPoint24.sldx"/><Relationship Id="rId58" Type="http://schemas.openxmlformats.org/officeDocument/2006/relationships/image" Target="media/image28.emf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2.sldx"/><Relationship Id="rId57" Type="http://schemas.openxmlformats.org/officeDocument/2006/relationships/package" Target="embeddings/______Microsoft_Office_PowerPoint26.sldx"/><Relationship Id="rId61" Type="http://schemas.openxmlformats.org/officeDocument/2006/relationships/package" Target="embeddings/______Microsoft_Office_PowerPoint28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microsoft.com/office/2007/relationships/stylesWithEffects" Target="stylesWithEffects.xml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3.sldx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50</Pages>
  <Words>8177</Words>
  <Characters>46615</Characters>
  <Application>Microsoft Office Word</Application>
  <DocSecurity>0</DocSecurity>
  <Lines>388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54683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SamLab.ws</cp:lastModifiedBy>
  <cp:revision>5</cp:revision>
  <cp:lastPrinted>2016-01-15T05:07:00Z</cp:lastPrinted>
  <dcterms:created xsi:type="dcterms:W3CDTF">2015-12-06T03:36:00Z</dcterms:created>
  <dcterms:modified xsi:type="dcterms:W3CDTF">2016-04-05T20:04:00Z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-160558694</vt:i4>
  </property>
</Properties>
</file>